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A9A56" w14:textId="77777777" w:rsidR="00097122" w:rsidRPr="000B58CD" w:rsidRDefault="00097122" w:rsidP="00097122">
      <w:pPr>
        <w:bidi/>
        <w:jc w:val="both"/>
        <w:rPr>
          <w:rFonts w:asciiTheme="majorBidi" w:hAnsiTheme="majorBidi" w:cstheme="majorBidi"/>
        </w:rPr>
      </w:pPr>
      <w:r w:rsidRPr="000B58CD">
        <w:rPr>
          <w:rFonts w:asciiTheme="majorBidi" w:hAnsiTheme="majorBidi" w:cstheme="majorBidi"/>
          <w:noProof/>
          <w:rtl/>
        </w:rPr>
        <w:drawing>
          <wp:inline distT="0" distB="0" distL="0" distR="0" wp14:anchorId="55D97C96" wp14:editId="138D71A5">
            <wp:extent cx="1943100" cy="1828800"/>
            <wp:effectExtent l="0" t="0" r="0" b="0"/>
            <wp:docPr id="9" name="Picture 9" descr="C:\Users\ZAID\Download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D\Downloads\download (1).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r w:rsidRPr="000B58CD">
        <w:rPr>
          <w:rFonts w:asciiTheme="majorBidi" w:eastAsia="Times New Roman" w:hAnsiTheme="majorBidi" w:cstheme="majorBidi"/>
          <w:snapToGrid w:val="0"/>
          <w:color w:val="000000"/>
          <w:w w:val="0"/>
          <w:sz w:val="0"/>
          <w:szCs w:val="0"/>
          <w:u w:color="000000"/>
          <w:bdr w:val="none" w:sz="0" w:space="0" w:color="000000"/>
          <w:shd w:val="clear" w:color="000000" w:fill="000000"/>
          <w:lang w:val="x-none" w:eastAsia="x-none" w:bidi="x-none"/>
        </w:rPr>
        <w:t xml:space="preserve"> </w:t>
      </w:r>
      <w:r w:rsidRPr="000B58CD">
        <w:rPr>
          <w:rFonts w:asciiTheme="majorBidi" w:hAnsiTheme="majorBidi" w:cstheme="majorBidi"/>
          <w:noProof/>
          <w:rtl/>
        </w:rPr>
        <w:t xml:space="preserve">                                                                     </w:t>
      </w:r>
      <w:r w:rsidRPr="000B58CD">
        <w:rPr>
          <w:rFonts w:asciiTheme="majorBidi" w:hAnsiTheme="majorBidi" w:cstheme="majorBidi"/>
          <w:noProof/>
          <w:rtl/>
        </w:rPr>
        <w:drawing>
          <wp:inline distT="0" distB="0" distL="0" distR="0" wp14:anchorId="344D70AD" wp14:editId="19E87D5C">
            <wp:extent cx="1609725" cy="1609725"/>
            <wp:effectExtent l="0" t="0" r="9525" b="9525"/>
            <wp:docPr id="11" name="Picture 11" descr="C:\Users\ZAID\Downloads\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D\Downloads\images (1).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r w:rsidRPr="000B58CD">
        <w:rPr>
          <w:rFonts w:asciiTheme="majorBidi" w:hAnsiTheme="majorBidi" w:cstheme="majorBidi"/>
          <w:noProof/>
          <w:rtl/>
        </w:rPr>
        <w:t xml:space="preserve">                          </w:t>
      </w:r>
    </w:p>
    <w:p w14:paraId="1FFFCC15" w14:textId="77777777" w:rsidR="00097122" w:rsidRPr="000B58CD" w:rsidRDefault="00097122" w:rsidP="006A02A1">
      <w:pPr>
        <w:bidi/>
        <w:rPr>
          <w:rFonts w:asciiTheme="majorBidi" w:hAnsiTheme="majorBidi" w:cstheme="majorBidi"/>
        </w:rPr>
      </w:pPr>
    </w:p>
    <w:p w14:paraId="3344F841" w14:textId="77777777" w:rsidR="00097122" w:rsidRPr="000B58CD" w:rsidRDefault="00097122" w:rsidP="00883335">
      <w:pPr>
        <w:tabs>
          <w:tab w:val="left" w:pos="3255"/>
        </w:tabs>
        <w:bidi/>
        <w:jc w:val="center"/>
        <w:rPr>
          <w:rFonts w:asciiTheme="majorBidi" w:hAnsiTheme="majorBidi" w:cstheme="majorBidi"/>
          <w:color w:val="FF0000"/>
          <w:sz w:val="96"/>
          <w:szCs w:val="96"/>
          <w:rtl/>
        </w:rPr>
      </w:pPr>
      <w:r w:rsidRPr="000B58CD">
        <w:rPr>
          <w:rFonts w:asciiTheme="majorBidi" w:hAnsiTheme="majorBidi" w:cstheme="majorBidi"/>
          <w:color w:val="FF0000"/>
          <w:sz w:val="96"/>
          <w:szCs w:val="96"/>
          <w:rtl/>
        </w:rPr>
        <w:t>جامعة بغداد</w:t>
      </w:r>
    </w:p>
    <w:p w14:paraId="77F4990C" w14:textId="77777777" w:rsidR="00097122" w:rsidRPr="000B58CD" w:rsidRDefault="00097122" w:rsidP="00883335">
      <w:pPr>
        <w:tabs>
          <w:tab w:val="left" w:pos="3255"/>
        </w:tabs>
        <w:bidi/>
        <w:jc w:val="center"/>
        <w:rPr>
          <w:rFonts w:asciiTheme="majorBidi" w:hAnsiTheme="majorBidi" w:cstheme="majorBidi"/>
          <w:color w:val="FF0000"/>
          <w:sz w:val="72"/>
          <w:szCs w:val="72"/>
          <w:rtl/>
        </w:rPr>
      </w:pPr>
      <w:r w:rsidRPr="000B58CD">
        <w:rPr>
          <w:rFonts w:asciiTheme="majorBidi" w:hAnsiTheme="majorBidi" w:cstheme="majorBidi"/>
          <w:color w:val="FF0000"/>
          <w:sz w:val="72"/>
          <w:szCs w:val="72"/>
          <w:rtl/>
        </w:rPr>
        <w:t>كلية التربية للعلوم الصرفة-ابن الهيثم</w:t>
      </w:r>
    </w:p>
    <w:p w14:paraId="7DA04D7A" w14:textId="77777777" w:rsidR="00097122" w:rsidRPr="000B58CD" w:rsidRDefault="00097122" w:rsidP="00883335">
      <w:pPr>
        <w:tabs>
          <w:tab w:val="left" w:pos="3255"/>
        </w:tabs>
        <w:bidi/>
        <w:jc w:val="center"/>
        <w:rPr>
          <w:rFonts w:asciiTheme="majorBidi" w:hAnsiTheme="majorBidi" w:cstheme="majorBidi"/>
          <w:color w:val="FF0000"/>
          <w:sz w:val="72"/>
          <w:szCs w:val="72"/>
          <w:rtl/>
        </w:rPr>
      </w:pPr>
      <w:r w:rsidRPr="000B58CD">
        <w:rPr>
          <w:rFonts w:asciiTheme="majorBidi" w:hAnsiTheme="majorBidi" w:cstheme="majorBidi"/>
          <w:color w:val="FF0000"/>
          <w:sz w:val="72"/>
          <w:szCs w:val="72"/>
          <w:rtl/>
        </w:rPr>
        <w:t>قسم علوم الحياة</w:t>
      </w:r>
    </w:p>
    <w:p w14:paraId="09C945B9" w14:textId="77777777" w:rsidR="00097122" w:rsidRPr="000B58CD" w:rsidRDefault="00097122" w:rsidP="00883335">
      <w:pPr>
        <w:tabs>
          <w:tab w:val="left" w:pos="3255"/>
        </w:tabs>
        <w:bidi/>
        <w:jc w:val="center"/>
        <w:rPr>
          <w:rFonts w:asciiTheme="majorBidi" w:hAnsiTheme="majorBidi" w:cstheme="majorBidi"/>
          <w:color w:val="FF0000"/>
          <w:sz w:val="72"/>
          <w:szCs w:val="72"/>
          <w:rtl/>
        </w:rPr>
      </w:pPr>
      <w:r w:rsidRPr="000B58CD">
        <w:rPr>
          <w:rFonts w:asciiTheme="majorBidi" w:hAnsiTheme="majorBidi" w:cstheme="majorBidi"/>
          <w:color w:val="FF0000"/>
          <w:sz w:val="72"/>
          <w:szCs w:val="72"/>
          <w:rtl/>
        </w:rPr>
        <w:t xml:space="preserve"> المرحلة الأولى </w:t>
      </w:r>
    </w:p>
    <w:p w14:paraId="09847C30" w14:textId="77777777" w:rsidR="00097122" w:rsidRPr="000B58CD" w:rsidRDefault="00097122" w:rsidP="00883335">
      <w:pPr>
        <w:tabs>
          <w:tab w:val="left" w:pos="3255"/>
        </w:tabs>
        <w:bidi/>
        <w:jc w:val="center"/>
        <w:rPr>
          <w:rFonts w:asciiTheme="majorBidi" w:hAnsiTheme="majorBidi" w:cstheme="majorBidi"/>
          <w:color w:val="FF0000"/>
          <w:sz w:val="72"/>
          <w:szCs w:val="72"/>
          <w:rtl/>
        </w:rPr>
      </w:pPr>
      <w:r w:rsidRPr="000B58CD">
        <w:rPr>
          <w:rFonts w:asciiTheme="majorBidi" w:hAnsiTheme="majorBidi" w:cstheme="majorBidi"/>
          <w:color w:val="FF0000"/>
          <w:sz w:val="72"/>
          <w:szCs w:val="72"/>
          <w:rtl/>
        </w:rPr>
        <w:t xml:space="preserve">مختبر علم الاحياء العام </w:t>
      </w:r>
    </w:p>
    <w:p w14:paraId="3A9CF6D5" w14:textId="77777777" w:rsidR="00097122" w:rsidRPr="000B58CD" w:rsidRDefault="00097122" w:rsidP="00883335">
      <w:pPr>
        <w:tabs>
          <w:tab w:val="left" w:pos="3255"/>
        </w:tabs>
        <w:bidi/>
        <w:jc w:val="center"/>
        <w:rPr>
          <w:rFonts w:asciiTheme="majorBidi" w:hAnsiTheme="majorBidi" w:cstheme="majorBidi"/>
          <w:color w:val="FF0000"/>
          <w:sz w:val="72"/>
          <w:szCs w:val="72"/>
          <w:rtl/>
        </w:rPr>
      </w:pPr>
      <w:r w:rsidRPr="000B58CD">
        <w:rPr>
          <w:rFonts w:asciiTheme="majorBidi" w:hAnsiTheme="majorBidi" w:cstheme="majorBidi"/>
          <w:color w:val="FF0000"/>
          <w:sz w:val="72"/>
          <w:szCs w:val="72"/>
          <w:rtl/>
        </w:rPr>
        <w:t>(1-8)</w:t>
      </w:r>
    </w:p>
    <w:p w14:paraId="32B62877" w14:textId="77777777" w:rsidR="00097122" w:rsidRPr="000B58CD" w:rsidRDefault="00097122" w:rsidP="00883335">
      <w:pPr>
        <w:tabs>
          <w:tab w:val="left" w:pos="3255"/>
        </w:tabs>
        <w:bidi/>
        <w:jc w:val="center"/>
        <w:rPr>
          <w:rFonts w:asciiTheme="majorBidi" w:hAnsiTheme="majorBidi" w:cstheme="majorBidi"/>
          <w:color w:val="FF0000"/>
          <w:sz w:val="72"/>
          <w:szCs w:val="72"/>
          <w:rtl/>
        </w:rPr>
      </w:pPr>
    </w:p>
    <w:p w14:paraId="113B23F7" w14:textId="77777777" w:rsidR="00097122" w:rsidRPr="000B58CD" w:rsidRDefault="00097122" w:rsidP="00883335">
      <w:pPr>
        <w:tabs>
          <w:tab w:val="left" w:pos="3255"/>
        </w:tabs>
        <w:bidi/>
        <w:jc w:val="center"/>
        <w:rPr>
          <w:rFonts w:asciiTheme="majorBidi" w:hAnsiTheme="majorBidi" w:cstheme="majorBidi"/>
          <w:color w:val="FF0000"/>
          <w:sz w:val="72"/>
          <w:szCs w:val="72"/>
          <w:rtl/>
          <w:lang w:bidi="ar-IQ"/>
        </w:rPr>
      </w:pPr>
      <w:r w:rsidRPr="000B58CD">
        <w:rPr>
          <w:rFonts w:asciiTheme="majorBidi" w:hAnsiTheme="majorBidi" w:cstheme="majorBidi"/>
          <w:color w:val="FF0000"/>
          <w:sz w:val="72"/>
          <w:szCs w:val="72"/>
          <w:rtl/>
        </w:rPr>
        <w:t>اعداد</w:t>
      </w:r>
    </w:p>
    <w:p w14:paraId="24DF8031" w14:textId="77777777" w:rsidR="00097122" w:rsidRPr="000B58CD" w:rsidRDefault="00097122" w:rsidP="00883335">
      <w:pPr>
        <w:tabs>
          <w:tab w:val="left" w:pos="3255"/>
        </w:tabs>
        <w:bidi/>
        <w:rPr>
          <w:rFonts w:asciiTheme="majorBidi" w:hAnsiTheme="majorBidi" w:cstheme="majorBidi"/>
          <w:color w:val="FF0000"/>
          <w:sz w:val="56"/>
          <w:szCs w:val="56"/>
          <w:rtl/>
        </w:rPr>
      </w:pPr>
      <w:r w:rsidRPr="000B58CD">
        <w:rPr>
          <w:rFonts w:asciiTheme="majorBidi" w:hAnsiTheme="majorBidi" w:cstheme="majorBidi"/>
          <w:color w:val="FF0000"/>
          <w:sz w:val="56"/>
          <w:szCs w:val="56"/>
          <w:rtl/>
        </w:rPr>
        <w:t>م.م زينب محمد نايف                 م.م ابرار ثامر سالم</w:t>
      </w:r>
    </w:p>
    <w:p w14:paraId="2D4599E4" w14:textId="77777777" w:rsidR="00097122" w:rsidRPr="000B58CD" w:rsidRDefault="00097122" w:rsidP="00097122">
      <w:pPr>
        <w:tabs>
          <w:tab w:val="left" w:pos="3255"/>
        </w:tabs>
        <w:bidi/>
        <w:rPr>
          <w:rFonts w:asciiTheme="majorBidi" w:hAnsiTheme="majorBidi" w:cstheme="majorBidi"/>
          <w:color w:val="FF0000"/>
          <w:sz w:val="56"/>
          <w:szCs w:val="56"/>
          <w:rtl/>
        </w:rPr>
      </w:pPr>
    </w:p>
    <w:p w14:paraId="622D7B3F" w14:textId="77777777" w:rsidR="00097122" w:rsidRPr="000B58CD" w:rsidRDefault="00097122" w:rsidP="00097122">
      <w:pPr>
        <w:tabs>
          <w:tab w:val="left" w:pos="3255"/>
        </w:tabs>
        <w:bidi/>
        <w:rPr>
          <w:rFonts w:asciiTheme="majorBidi" w:hAnsiTheme="majorBidi" w:cstheme="majorBidi"/>
          <w:color w:val="FF0000"/>
          <w:sz w:val="24"/>
          <w:szCs w:val="24"/>
          <w:rtl/>
        </w:rPr>
      </w:pPr>
    </w:p>
    <w:p w14:paraId="05DDFB4E" w14:textId="61A8EB06" w:rsidR="00097122" w:rsidRPr="000B58CD" w:rsidRDefault="00097122" w:rsidP="00097122">
      <w:pPr>
        <w:tabs>
          <w:tab w:val="left" w:pos="3255"/>
        </w:tabs>
        <w:bidi/>
        <w:rPr>
          <w:rFonts w:asciiTheme="majorBidi" w:hAnsiTheme="majorBidi" w:cstheme="majorBidi"/>
          <w:color w:val="FF0000"/>
          <w:sz w:val="24"/>
          <w:szCs w:val="24"/>
        </w:rPr>
      </w:pPr>
    </w:p>
    <w:p w14:paraId="2FFE8387" w14:textId="74C72AD5" w:rsidR="00097122" w:rsidRPr="00CE61DE" w:rsidRDefault="00097122" w:rsidP="00CE61DE">
      <w:pPr>
        <w:tabs>
          <w:tab w:val="center" w:pos="4513"/>
          <w:tab w:val="left" w:pos="5910"/>
        </w:tabs>
        <w:jc w:val="center"/>
        <w:rPr>
          <w:rFonts w:asciiTheme="majorBidi" w:hAnsiTheme="majorBidi" w:cstheme="majorBidi"/>
          <w:b/>
          <w:bCs/>
          <w:color w:val="FF0000"/>
          <w:sz w:val="36"/>
          <w:szCs w:val="36"/>
          <w:u w:val="single"/>
          <w:rtl/>
        </w:rPr>
      </w:pPr>
      <w:r w:rsidRPr="00CE61DE">
        <w:rPr>
          <w:rFonts w:asciiTheme="majorBidi" w:hAnsiTheme="majorBidi" w:cstheme="majorBidi"/>
          <w:b/>
          <w:bCs/>
          <w:color w:val="FF0000"/>
          <w:sz w:val="36"/>
          <w:szCs w:val="36"/>
          <w:u w:val="single"/>
          <w:rtl/>
        </w:rPr>
        <w:t>المختبر الاول</w:t>
      </w:r>
    </w:p>
    <w:p w14:paraId="5208A19E" w14:textId="417CA2CC" w:rsidR="00097122" w:rsidRPr="00CE61DE" w:rsidRDefault="00097122" w:rsidP="00097122">
      <w:pPr>
        <w:jc w:val="center"/>
        <w:rPr>
          <w:rFonts w:asciiTheme="majorBidi" w:eastAsia="Calibri" w:hAnsiTheme="majorBidi" w:cstheme="majorBidi"/>
          <w:b/>
          <w:bCs/>
          <w:color w:val="2E74B5" w:themeColor="accent1" w:themeShade="BF"/>
          <w:kern w:val="2"/>
          <w:sz w:val="36"/>
          <w:szCs w:val="36"/>
          <w:rtl/>
          <w:lang w:bidi="ar-IQ"/>
          <w14:ligatures w14:val="standardContextual"/>
        </w:rPr>
      </w:pPr>
      <w:r w:rsidRPr="00CE61DE">
        <w:rPr>
          <w:rFonts w:asciiTheme="majorBidi" w:eastAsia="Calibri" w:hAnsiTheme="majorBidi" w:cstheme="majorBidi"/>
          <w:b/>
          <w:bCs/>
          <w:color w:val="2E74B5" w:themeColor="accent1" w:themeShade="BF"/>
          <w:kern w:val="2"/>
          <w:sz w:val="36"/>
          <w:szCs w:val="36"/>
          <w:rtl/>
          <w:lang w:bidi="ar-IQ"/>
          <w14:ligatures w14:val="standardContextual"/>
        </w:rPr>
        <w:t>ارشادات السلامة المختبرية</w:t>
      </w:r>
    </w:p>
    <w:p w14:paraId="302D007E" w14:textId="77777777" w:rsidR="00097122" w:rsidRPr="00097122" w:rsidRDefault="00097122" w:rsidP="00097122">
      <w:pPr>
        <w:jc w:val="right"/>
        <w:rPr>
          <w:rFonts w:asciiTheme="majorBidi" w:eastAsia="Calibri" w:hAnsiTheme="majorBidi" w:cstheme="majorBidi"/>
          <w:b/>
          <w:bCs/>
          <w:color w:val="FF0000"/>
          <w:kern w:val="2"/>
          <w:sz w:val="32"/>
          <w:szCs w:val="32"/>
          <w:rtl/>
          <w:lang w:bidi="ar-IQ"/>
          <w14:ligatures w14:val="standardContextual"/>
        </w:rPr>
      </w:pPr>
    </w:p>
    <w:p w14:paraId="4978B04C" w14:textId="77777777" w:rsidR="00097122" w:rsidRPr="00097122" w:rsidRDefault="00097122" w:rsidP="00097122">
      <w:pPr>
        <w:jc w:val="right"/>
        <w:rPr>
          <w:rFonts w:asciiTheme="majorBidi" w:eastAsia="Calibri" w:hAnsiTheme="majorBidi" w:cstheme="majorBidi"/>
          <w:b/>
          <w:bCs/>
          <w:color w:val="FF0000"/>
          <w:kern w:val="2"/>
          <w:sz w:val="32"/>
          <w:szCs w:val="32"/>
          <w:rtl/>
          <w:lang w:bidi="ar-IQ"/>
          <w14:ligatures w14:val="standardContextual"/>
        </w:rPr>
      </w:pPr>
      <w:r w:rsidRPr="00097122">
        <w:rPr>
          <w:rFonts w:asciiTheme="majorBidi" w:eastAsia="Calibri" w:hAnsiTheme="majorBidi" w:cstheme="majorBidi"/>
          <w:b/>
          <w:bCs/>
          <w:color w:val="FF0000"/>
          <w:kern w:val="2"/>
          <w:sz w:val="32"/>
          <w:szCs w:val="32"/>
          <w:rtl/>
          <w:lang w:bidi="ar-IQ"/>
          <w14:ligatures w14:val="standardContextual"/>
        </w:rPr>
        <w:t>المختبر</w:t>
      </w:r>
    </w:p>
    <w:p w14:paraId="36103B3C" w14:textId="77777777" w:rsidR="00097122" w:rsidRPr="00097122" w:rsidRDefault="00097122" w:rsidP="00097122">
      <w:pPr>
        <w:jc w:val="right"/>
        <w:rPr>
          <w:rFonts w:asciiTheme="majorBidi" w:eastAsia="Calibri" w:hAnsiTheme="majorBidi" w:cstheme="majorBidi"/>
          <w:color w:val="000000"/>
          <w:kern w:val="2"/>
          <w:sz w:val="32"/>
          <w:szCs w:val="32"/>
          <w:rtl/>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هو احد المراكز التي تستخدم من اجل تسهيل عملية الدراسة واستيعاب المعلومات النظرية, كما ويساهم في انتاج العديد من الاختراعات والمواد الجديدة التي تساهم في علاج الكثير من المشاكل البشرية.</w:t>
      </w:r>
    </w:p>
    <w:p w14:paraId="27BD4EA8" w14:textId="77777777" w:rsidR="00097122" w:rsidRPr="00097122" w:rsidRDefault="00097122" w:rsidP="00097122">
      <w:pPr>
        <w:jc w:val="right"/>
        <w:rPr>
          <w:rFonts w:asciiTheme="majorBidi" w:eastAsia="Calibri" w:hAnsiTheme="majorBidi" w:cstheme="majorBidi"/>
          <w:color w:val="000000"/>
          <w:kern w:val="2"/>
          <w:sz w:val="32"/>
          <w:szCs w:val="32"/>
          <w:rtl/>
          <w:lang w:bidi="ar-IQ"/>
          <w14:ligatures w14:val="standardContextual"/>
        </w:rPr>
      </w:pPr>
    </w:p>
    <w:p w14:paraId="247F3F0D" w14:textId="33209533" w:rsidR="00097122" w:rsidRPr="00097122" w:rsidRDefault="005E11FC" w:rsidP="00097122">
      <w:pPr>
        <w:jc w:val="right"/>
        <w:rPr>
          <w:rFonts w:asciiTheme="majorBidi" w:eastAsia="Calibri" w:hAnsiTheme="majorBidi" w:cstheme="majorBidi"/>
          <w:b/>
          <w:bCs/>
          <w:color w:val="FF0000"/>
          <w:kern w:val="2"/>
          <w:sz w:val="32"/>
          <w:szCs w:val="32"/>
          <w:rtl/>
          <w:lang w:bidi="ar-IQ"/>
          <w14:ligatures w14:val="standardContextual"/>
        </w:rPr>
      </w:pPr>
      <w:r>
        <w:rPr>
          <w:rFonts w:asciiTheme="majorBidi" w:eastAsia="Calibri" w:hAnsiTheme="majorBidi" w:cstheme="majorBidi" w:hint="cs"/>
          <w:b/>
          <w:bCs/>
          <w:color w:val="FF0000"/>
          <w:kern w:val="2"/>
          <w:sz w:val="32"/>
          <w:szCs w:val="32"/>
          <w:rtl/>
          <w:lang w:bidi="ar-IQ"/>
          <w14:ligatures w14:val="standardContextual"/>
        </w:rPr>
        <w:t>متطلبات السلامة المختبرية</w:t>
      </w:r>
      <w:r w:rsidR="00097122" w:rsidRPr="00097122">
        <w:rPr>
          <w:rFonts w:asciiTheme="majorBidi" w:eastAsia="Calibri" w:hAnsiTheme="majorBidi" w:cstheme="majorBidi"/>
          <w:b/>
          <w:bCs/>
          <w:color w:val="FF0000"/>
          <w:kern w:val="2"/>
          <w:sz w:val="32"/>
          <w:szCs w:val="32"/>
          <w:rtl/>
          <w:lang w:bidi="ar-IQ"/>
          <w14:ligatures w14:val="standardContextual"/>
        </w:rPr>
        <w:t xml:space="preserve"> </w:t>
      </w:r>
    </w:p>
    <w:p w14:paraId="40A29C28" w14:textId="77777777" w:rsidR="00097122" w:rsidRPr="00097122" w:rsidRDefault="00097122" w:rsidP="00097122">
      <w:pPr>
        <w:numPr>
          <w:ilvl w:val="0"/>
          <w:numId w:val="1"/>
        </w:numPr>
        <w:bidi/>
        <w:contextualSpacing/>
        <w:rPr>
          <w:rFonts w:asciiTheme="majorBidi" w:eastAsia="Calibri" w:hAnsiTheme="majorBidi" w:cstheme="majorBidi"/>
          <w:b/>
          <w:bCs/>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وجود مصادر للمياه وادوات لاطفاء الحرائق ومخارج للطوارئ.</w:t>
      </w:r>
    </w:p>
    <w:p w14:paraId="394D7A7B" w14:textId="77777777" w:rsidR="00097122" w:rsidRPr="00097122" w:rsidRDefault="00097122" w:rsidP="00097122">
      <w:pPr>
        <w:numPr>
          <w:ilvl w:val="0"/>
          <w:numId w:val="1"/>
        </w:numPr>
        <w:bidi/>
        <w:contextualSpacing/>
        <w:rPr>
          <w:rFonts w:asciiTheme="majorBidi" w:eastAsia="Calibri" w:hAnsiTheme="majorBidi" w:cstheme="majorBidi"/>
          <w:b/>
          <w:bCs/>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وجود انظمة تهوية خاصة.</w:t>
      </w:r>
    </w:p>
    <w:p w14:paraId="6C609341" w14:textId="77777777" w:rsidR="00097122" w:rsidRPr="00097122" w:rsidRDefault="00097122" w:rsidP="00097122">
      <w:pPr>
        <w:numPr>
          <w:ilvl w:val="0"/>
          <w:numId w:val="1"/>
        </w:numPr>
        <w:bidi/>
        <w:contextualSpacing/>
        <w:jc w:val="both"/>
        <w:rPr>
          <w:rFonts w:asciiTheme="majorBidi" w:eastAsia="Calibri" w:hAnsiTheme="majorBidi" w:cstheme="majorBidi"/>
          <w:b/>
          <w:bCs/>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العمل على التخلص من مخلفات المجاري بشكل سليم.</w:t>
      </w:r>
    </w:p>
    <w:p w14:paraId="4FFE04E5" w14:textId="77777777" w:rsidR="00097122" w:rsidRPr="00097122" w:rsidRDefault="00097122" w:rsidP="00097122">
      <w:pPr>
        <w:numPr>
          <w:ilvl w:val="0"/>
          <w:numId w:val="1"/>
        </w:numPr>
        <w:bidi/>
        <w:contextualSpacing/>
        <w:rPr>
          <w:rFonts w:asciiTheme="majorBidi" w:eastAsia="Calibri" w:hAnsiTheme="majorBidi" w:cstheme="majorBidi"/>
          <w:b/>
          <w:bCs/>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وجود نظام حماية واجهزة استشعار متطورة.</w:t>
      </w:r>
    </w:p>
    <w:p w14:paraId="5F0EAEC4" w14:textId="77777777" w:rsidR="00097122" w:rsidRPr="00097122" w:rsidRDefault="00097122" w:rsidP="00097122">
      <w:pPr>
        <w:numPr>
          <w:ilvl w:val="0"/>
          <w:numId w:val="1"/>
        </w:numPr>
        <w:bidi/>
        <w:contextualSpacing/>
        <w:rPr>
          <w:rFonts w:asciiTheme="majorBidi" w:eastAsia="Calibri" w:hAnsiTheme="majorBidi" w:cstheme="majorBidi"/>
          <w:b/>
          <w:bCs/>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وضع اللوحات التحذيرية في المختبر لمعرفة طبيعية المواد التي يتم التعامل معها.</w:t>
      </w:r>
    </w:p>
    <w:p w14:paraId="51536C6B" w14:textId="77777777" w:rsidR="00097122" w:rsidRPr="00097122" w:rsidRDefault="00097122" w:rsidP="00097122">
      <w:pPr>
        <w:bidi/>
        <w:ind w:left="1440"/>
        <w:contextualSpacing/>
        <w:rPr>
          <w:rFonts w:asciiTheme="majorBidi" w:eastAsia="Calibri" w:hAnsiTheme="majorBidi" w:cstheme="majorBidi"/>
          <w:color w:val="000000"/>
          <w:kern w:val="2"/>
          <w:sz w:val="32"/>
          <w:szCs w:val="32"/>
          <w:rtl/>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 xml:space="preserve">   </w:t>
      </w:r>
    </w:p>
    <w:p w14:paraId="08732F33" w14:textId="77777777" w:rsidR="00097122" w:rsidRPr="00097122" w:rsidRDefault="00097122" w:rsidP="00097122">
      <w:pPr>
        <w:bidi/>
        <w:ind w:left="1440"/>
        <w:contextualSpacing/>
        <w:rPr>
          <w:rFonts w:asciiTheme="majorBidi" w:eastAsia="Calibri" w:hAnsiTheme="majorBidi" w:cstheme="majorBidi"/>
          <w:color w:val="000000"/>
          <w:kern w:val="2"/>
          <w:sz w:val="32"/>
          <w:szCs w:val="32"/>
          <w:rtl/>
          <w:lang w:bidi="ar-IQ"/>
          <w14:ligatures w14:val="standardContextual"/>
        </w:rPr>
      </w:pPr>
    </w:p>
    <w:p w14:paraId="45E66156" w14:textId="41636421" w:rsidR="00097122" w:rsidRPr="00097122" w:rsidRDefault="00097122" w:rsidP="00097122">
      <w:pPr>
        <w:bidi/>
        <w:rPr>
          <w:rFonts w:asciiTheme="majorBidi" w:eastAsia="Calibri" w:hAnsiTheme="majorBidi" w:cstheme="majorBidi"/>
          <w:b/>
          <w:bCs/>
          <w:color w:val="FF0000"/>
          <w:kern w:val="2"/>
          <w:sz w:val="32"/>
          <w:szCs w:val="32"/>
          <w:rtl/>
          <w:lang w:bidi="ar-IQ"/>
          <w14:ligatures w14:val="standardContextual"/>
        </w:rPr>
      </w:pPr>
      <w:r w:rsidRPr="00097122">
        <w:rPr>
          <w:rFonts w:asciiTheme="majorBidi" w:eastAsia="Calibri" w:hAnsiTheme="majorBidi" w:cstheme="majorBidi"/>
          <w:b/>
          <w:bCs/>
          <w:color w:val="FF0000"/>
          <w:kern w:val="2"/>
          <w:sz w:val="32"/>
          <w:szCs w:val="32"/>
          <w:rtl/>
          <w:lang w:bidi="ar-IQ"/>
          <w14:ligatures w14:val="standardContextual"/>
        </w:rPr>
        <w:t>ا</w:t>
      </w:r>
      <w:r w:rsidR="005E11FC">
        <w:rPr>
          <w:rFonts w:asciiTheme="majorBidi" w:eastAsia="Calibri" w:hAnsiTheme="majorBidi" w:cstheme="majorBidi" w:hint="cs"/>
          <w:b/>
          <w:bCs/>
          <w:color w:val="FF0000"/>
          <w:kern w:val="2"/>
          <w:sz w:val="32"/>
          <w:szCs w:val="32"/>
          <w:rtl/>
          <w:lang w:bidi="ar-IQ"/>
          <w14:ligatures w14:val="standardContextual"/>
        </w:rPr>
        <w:t xml:space="preserve">من وسلامة </w:t>
      </w:r>
      <w:r w:rsidRPr="00097122">
        <w:rPr>
          <w:rFonts w:asciiTheme="majorBidi" w:eastAsia="Calibri" w:hAnsiTheme="majorBidi" w:cstheme="majorBidi"/>
          <w:b/>
          <w:bCs/>
          <w:color w:val="FF0000"/>
          <w:kern w:val="2"/>
          <w:sz w:val="32"/>
          <w:szCs w:val="32"/>
          <w:rtl/>
          <w:lang w:bidi="ar-IQ"/>
          <w14:ligatures w14:val="standardContextual"/>
        </w:rPr>
        <w:t xml:space="preserve"> </w:t>
      </w:r>
      <w:r w:rsidR="005E11FC">
        <w:rPr>
          <w:rFonts w:asciiTheme="majorBidi" w:eastAsia="Calibri" w:hAnsiTheme="majorBidi" w:cstheme="majorBidi" w:hint="cs"/>
          <w:b/>
          <w:bCs/>
          <w:color w:val="FF0000"/>
          <w:kern w:val="2"/>
          <w:sz w:val="32"/>
          <w:szCs w:val="32"/>
          <w:rtl/>
          <w:lang w:bidi="ar-IQ"/>
          <w14:ligatures w14:val="standardContextual"/>
        </w:rPr>
        <w:t>ا</w:t>
      </w:r>
      <w:r w:rsidRPr="00097122">
        <w:rPr>
          <w:rFonts w:asciiTheme="majorBidi" w:eastAsia="Calibri" w:hAnsiTheme="majorBidi" w:cstheme="majorBidi"/>
          <w:b/>
          <w:bCs/>
          <w:color w:val="FF0000"/>
          <w:kern w:val="2"/>
          <w:sz w:val="32"/>
          <w:szCs w:val="32"/>
          <w:rtl/>
          <w:lang w:bidi="ar-IQ"/>
          <w14:ligatures w14:val="standardContextual"/>
        </w:rPr>
        <w:t>لعاملين</w:t>
      </w:r>
      <w:r w:rsidR="005E11FC">
        <w:rPr>
          <w:rFonts w:asciiTheme="majorBidi" w:eastAsia="Calibri" w:hAnsiTheme="majorBidi" w:cstheme="majorBidi" w:hint="cs"/>
          <w:b/>
          <w:bCs/>
          <w:color w:val="FF0000"/>
          <w:kern w:val="2"/>
          <w:sz w:val="32"/>
          <w:szCs w:val="32"/>
          <w:rtl/>
          <w:lang w:bidi="ar-IQ"/>
          <w14:ligatures w14:val="standardContextual"/>
        </w:rPr>
        <w:t xml:space="preserve"> في المختبر</w:t>
      </w:r>
    </w:p>
    <w:p w14:paraId="323107B8" w14:textId="77777777" w:rsidR="00097122" w:rsidRPr="00097122" w:rsidRDefault="00097122" w:rsidP="00097122">
      <w:pPr>
        <w:numPr>
          <w:ilvl w:val="0"/>
          <w:numId w:val="2"/>
        </w:numPr>
        <w:bidi/>
        <w:contextualSpacing/>
        <w:rPr>
          <w:rFonts w:asciiTheme="majorBidi" w:eastAsia="Calibri" w:hAnsiTheme="majorBidi" w:cstheme="majorBidi"/>
          <w:b/>
          <w:bCs/>
          <w:color w:val="FF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استخدام اجهزة المختبر ضمن الغرض المخصص لها فقط</w:t>
      </w:r>
      <w:r w:rsidRPr="00097122">
        <w:rPr>
          <w:rFonts w:asciiTheme="majorBidi" w:eastAsia="Calibri" w:hAnsiTheme="majorBidi" w:cstheme="majorBidi"/>
          <w:b/>
          <w:bCs/>
          <w:color w:val="000000"/>
          <w:kern w:val="2"/>
          <w:sz w:val="32"/>
          <w:szCs w:val="32"/>
          <w:rtl/>
          <w:lang w:bidi="ar-IQ"/>
          <w14:ligatures w14:val="standardContextual"/>
        </w:rPr>
        <w:t>.</w:t>
      </w:r>
    </w:p>
    <w:p w14:paraId="1E01F1C4" w14:textId="77777777" w:rsidR="00097122" w:rsidRPr="00097122" w:rsidRDefault="00097122" w:rsidP="00097122">
      <w:pPr>
        <w:numPr>
          <w:ilvl w:val="0"/>
          <w:numId w:val="2"/>
        </w:numPr>
        <w:bidi/>
        <w:contextualSpacing/>
        <w:rPr>
          <w:rFonts w:asciiTheme="majorBidi" w:eastAsia="Calibri" w:hAnsiTheme="majorBidi" w:cstheme="majorBidi"/>
          <w:color w:val="FF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تجنب المزاح مع العاملين اثناء اجراء التجارب.</w:t>
      </w:r>
    </w:p>
    <w:p w14:paraId="4BA4B076" w14:textId="77777777" w:rsidR="00097122" w:rsidRPr="00097122" w:rsidRDefault="00097122" w:rsidP="00097122">
      <w:pPr>
        <w:numPr>
          <w:ilvl w:val="0"/>
          <w:numId w:val="2"/>
        </w:numPr>
        <w:bidi/>
        <w:contextualSpacing/>
        <w:rPr>
          <w:rFonts w:asciiTheme="majorBidi" w:eastAsia="Calibri" w:hAnsiTheme="majorBidi" w:cstheme="majorBidi"/>
          <w:color w:val="FF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عدم ادخال الاطفال الى المختبرات بسبب احتوائها على مواد خطرة.</w:t>
      </w:r>
    </w:p>
    <w:p w14:paraId="08128AEB" w14:textId="77777777" w:rsidR="00097122" w:rsidRPr="00097122" w:rsidRDefault="00097122" w:rsidP="00097122">
      <w:pPr>
        <w:numPr>
          <w:ilvl w:val="0"/>
          <w:numId w:val="2"/>
        </w:numPr>
        <w:bidi/>
        <w:contextualSpacing/>
        <w:rPr>
          <w:rFonts w:asciiTheme="majorBidi" w:eastAsia="Calibri" w:hAnsiTheme="majorBidi" w:cstheme="majorBidi"/>
          <w:color w:val="FF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عدم استنشاق الغازات المنبعثة من التجارب, والحذر من دخول المواد الكيميائية الى الجسم او شربها بالخطأ.</w:t>
      </w:r>
    </w:p>
    <w:p w14:paraId="4A680A00" w14:textId="77777777" w:rsidR="00097122" w:rsidRPr="00097122" w:rsidRDefault="00097122" w:rsidP="00097122">
      <w:pPr>
        <w:bidi/>
        <w:ind w:left="720"/>
        <w:contextualSpacing/>
        <w:rPr>
          <w:rFonts w:asciiTheme="majorBidi" w:eastAsia="Calibri" w:hAnsiTheme="majorBidi" w:cstheme="majorBidi"/>
          <w:color w:val="000000"/>
          <w:kern w:val="2"/>
          <w:sz w:val="32"/>
          <w:szCs w:val="32"/>
          <w:rtl/>
          <w:lang w:bidi="ar-IQ"/>
          <w14:ligatures w14:val="standardContextual"/>
        </w:rPr>
      </w:pPr>
    </w:p>
    <w:p w14:paraId="1454776C" w14:textId="77777777" w:rsidR="00097122" w:rsidRPr="00097122" w:rsidRDefault="00097122" w:rsidP="00097122">
      <w:pPr>
        <w:bidi/>
        <w:ind w:left="720"/>
        <w:contextualSpacing/>
        <w:rPr>
          <w:rFonts w:asciiTheme="majorBidi" w:eastAsia="Calibri" w:hAnsiTheme="majorBidi" w:cstheme="majorBidi"/>
          <w:color w:val="000000"/>
          <w:kern w:val="2"/>
          <w:sz w:val="32"/>
          <w:szCs w:val="32"/>
          <w:rtl/>
          <w:lang w:bidi="ar-IQ"/>
          <w14:ligatures w14:val="standardContextual"/>
        </w:rPr>
      </w:pPr>
    </w:p>
    <w:p w14:paraId="07762069" w14:textId="77777777" w:rsidR="00097122" w:rsidRPr="00097122" w:rsidRDefault="00097122" w:rsidP="005D24DB">
      <w:pPr>
        <w:bidi/>
        <w:spacing w:line="360" w:lineRule="auto"/>
        <w:rPr>
          <w:rFonts w:asciiTheme="majorBidi" w:eastAsia="Calibri" w:hAnsiTheme="majorBidi" w:cstheme="majorBidi"/>
          <w:b/>
          <w:bCs/>
          <w:color w:val="FF0000"/>
          <w:kern w:val="2"/>
          <w:sz w:val="32"/>
          <w:szCs w:val="32"/>
          <w:rtl/>
          <w:lang w:bidi="ar-IQ"/>
          <w14:ligatures w14:val="standardContextual"/>
        </w:rPr>
      </w:pPr>
      <w:r w:rsidRPr="00097122">
        <w:rPr>
          <w:rFonts w:asciiTheme="majorBidi" w:eastAsia="Calibri" w:hAnsiTheme="majorBidi" w:cstheme="majorBidi"/>
          <w:b/>
          <w:bCs/>
          <w:color w:val="FF0000"/>
          <w:kern w:val="2"/>
          <w:sz w:val="32"/>
          <w:szCs w:val="32"/>
          <w:rtl/>
          <w:lang w:bidi="ar-IQ"/>
          <w14:ligatures w14:val="standardContextual"/>
        </w:rPr>
        <w:t>قوانين السلامة في المختبر</w:t>
      </w:r>
    </w:p>
    <w:p w14:paraId="59C61C22" w14:textId="77777777" w:rsidR="00097122" w:rsidRPr="00097122" w:rsidRDefault="00097122" w:rsidP="005D24DB">
      <w:pPr>
        <w:numPr>
          <w:ilvl w:val="0"/>
          <w:numId w:val="3"/>
        </w:numPr>
        <w:bidi/>
        <w:spacing w:line="360" w:lineRule="auto"/>
        <w:ind w:left="540" w:hanging="540"/>
        <w:contextualSpacing/>
        <w:jc w:val="both"/>
        <w:rPr>
          <w:rFonts w:asciiTheme="majorBidi" w:eastAsia="Calibri" w:hAnsiTheme="majorBidi" w:cstheme="majorBidi"/>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الاهتمام بوجود حاويات للتخلص من النفايات.</w:t>
      </w:r>
    </w:p>
    <w:p w14:paraId="203222D7" w14:textId="07B0DCBA" w:rsidR="00097122" w:rsidRPr="00097122" w:rsidRDefault="00097122" w:rsidP="005D24DB">
      <w:pPr>
        <w:numPr>
          <w:ilvl w:val="0"/>
          <w:numId w:val="3"/>
        </w:numPr>
        <w:bidi/>
        <w:spacing w:line="360" w:lineRule="auto"/>
        <w:ind w:left="540" w:hanging="540"/>
        <w:contextualSpacing/>
        <w:jc w:val="both"/>
        <w:rPr>
          <w:rFonts w:asciiTheme="majorBidi" w:eastAsia="Calibri" w:hAnsiTheme="majorBidi" w:cstheme="majorBidi"/>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ارتداء الملابس الخاص</w:t>
      </w:r>
      <w:r w:rsidR="005E11FC">
        <w:rPr>
          <w:rFonts w:asciiTheme="majorBidi" w:eastAsia="Calibri" w:hAnsiTheme="majorBidi" w:cstheme="majorBidi" w:hint="cs"/>
          <w:color w:val="000000"/>
          <w:kern w:val="2"/>
          <w:sz w:val="32"/>
          <w:szCs w:val="32"/>
          <w:rtl/>
          <w:lang w:bidi="ar-IQ"/>
          <w14:ligatures w14:val="standardContextual"/>
        </w:rPr>
        <w:t xml:space="preserve">ة بالتجارب الكيميائية او الفيزيائية او الاشعاع وحتى التعامل مع الاحياء الممرضة </w:t>
      </w:r>
      <w:r w:rsidRPr="00097122">
        <w:rPr>
          <w:rFonts w:asciiTheme="majorBidi" w:eastAsia="Calibri" w:hAnsiTheme="majorBidi" w:cstheme="majorBidi"/>
          <w:color w:val="000000"/>
          <w:kern w:val="2"/>
          <w:sz w:val="32"/>
          <w:szCs w:val="32"/>
          <w:rtl/>
          <w:lang w:bidi="ar-IQ"/>
          <w14:ligatures w14:val="standardContextual"/>
        </w:rPr>
        <w:t>بالمختبرات كالقفازات والنظارات الواقية واللاب كوت (الصدرية).</w:t>
      </w:r>
    </w:p>
    <w:p w14:paraId="3E6F4774" w14:textId="77777777" w:rsidR="00097122" w:rsidRPr="00097122" w:rsidRDefault="00097122" w:rsidP="005D24DB">
      <w:pPr>
        <w:numPr>
          <w:ilvl w:val="0"/>
          <w:numId w:val="3"/>
        </w:numPr>
        <w:bidi/>
        <w:spacing w:line="360" w:lineRule="auto"/>
        <w:ind w:left="540" w:hanging="540"/>
        <w:contextualSpacing/>
        <w:jc w:val="both"/>
        <w:rPr>
          <w:rFonts w:asciiTheme="majorBidi" w:eastAsia="Calibri" w:hAnsiTheme="majorBidi" w:cstheme="majorBidi"/>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وجود حقائب للاسعافات الاولية.</w:t>
      </w:r>
    </w:p>
    <w:p w14:paraId="4E151391" w14:textId="77777777" w:rsidR="00097122" w:rsidRPr="00097122" w:rsidRDefault="00097122" w:rsidP="005D24DB">
      <w:pPr>
        <w:numPr>
          <w:ilvl w:val="0"/>
          <w:numId w:val="3"/>
        </w:numPr>
        <w:bidi/>
        <w:spacing w:line="360" w:lineRule="auto"/>
        <w:ind w:left="540" w:hanging="540"/>
        <w:contextualSpacing/>
        <w:rPr>
          <w:rFonts w:asciiTheme="majorBidi" w:eastAsia="Calibri" w:hAnsiTheme="majorBidi" w:cstheme="majorBidi"/>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lastRenderedPageBreak/>
        <w:t>توفير مصابيح شحن في حالة انقطاع التيار الكهربائي.</w:t>
      </w:r>
    </w:p>
    <w:p w14:paraId="199C8722" w14:textId="77777777" w:rsidR="00097122" w:rsidRPr="00097122" w:rsidRDefault="00097122" w:rsidP="005D24DB">
      <w:pPr>
        <w:numPr>
          <w:ilvl w:val="0"/>
          <w:numId w:val="3"/>
        </w:numPr>
        <w:bidi/>
        <w:spacing w:line="360" w:lineRule="auto"/>
        <w:ind w:left="540" w:hanging="540"/>
        <w:contextualSpacing/>
        <w:rPr>
          <w:rFonts w:asciiTheme="majorBidi" w:eastAsia="Calibri" w:hAnsiTheme="majorBidi" w:cstheme="majorBidi"/>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الاهتمام بالنظافة الشخصية وغسل اليدين جيدا وتوفير المنظفات اللازمة والمحارم.</w:t>
      </w:r>
    </w:p>
    <w:p w14:paraId="24F8D495" w14:textId="77777777" w:rsidR="00097122" w:rsidRPr="00097122" w:rsidRDefault="00097122" w:rsidP="005D24DB">
      <w:pPr>
        <w:numPr>
          <w:ilvl w:val="0"/>
          <w:numId w:val="3"/>
        </w:numPr>
        <w:bidi/>
        <w:spacing w:line="360" w:lineRule="auto"/>
        <w:ind w:left="540" w:hanging="540"/>
        <w:contextualSpacing/>
        <w:rPr>
          <w:rFonts w:asciiTheme="majorBidi" w:eastAsia="Calibri" w:hAnsiTheme="majorBidi" w:cstheme="majorBidi"/>
          <w:color w:val="000000"/>
          <w:kern w:val="2"/>
          <w:sz w:val="32"/>
          <w:szCs w:val="32"/>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الاهتمام بنظافة المكان وتجنب التدخين في المختبر.</w:t>
      </w:r>
    </w:p>
    <w:p w14:paraId="79001890" w14:textId="77777777" w:rsidR="00097122" w:rsidRPr="00097122" w:rsidRDefault="00097122" w:rsidP="005D24DB">
      <w:pPr>
        <w:numPr>
          <w:ilvl w:val="0"/>
          <w:numId w:val="3"/>
        </w:numPr>
        <w:bidi/>
        <w:spacing w:line="360" w:lineRule="auto"/>
        <w:ind w:left="540" w:hanging="540"/>
        <w:contextualSpacing/>
        <w:rPr>
          <w:rFonts w:asciiTheme="majorBidi" w:eastAsia="Calibri" w:hAnsiTheme="majorBidi" w:cstheme="majorBidi"/>
          <w:color w:val="000000"/>
          <w:kern w:val="2"/>
          <w:sz w:val="32"/>
          <w:szCs w:val="32"/>
          <w:rtl/>
          <w:lang w:bidi="ar-IQ"/>
          <w14:ligatures w14:val="standardContextual"/>
        </w:rPr>
      </w:pPr>
      <w:r w:rsidRPr="00097122">
        <w:rPr>
          <w:rFonts w:asciiTheme="majorBidi" w:eastAsia="Calibri" w:hAnsiTheme="majorBidi" w:cstheme="majorBidi"/>
          <w:color w:val="000000"/>
          <w:kern w:val="2"/>
          <w:sz w:val="32"/>
          <w:szCs w:val="32"/>
          <w:rtl/>
          <w:lang w:bidi="ar-IQ"/>
          <w14:ligatures w14:val="standardContextual"/>
        </w:rPr>
        <w:t>عدم تناول الطعام والشراب داخل المختبر.</w:t>
      </w:r>
    </w:p>
    <w:p w14:paraId="13BB549C" w14:textId="77777777" w:rsidR="00097122" w:rsidRPr="00097122" w:rsidRDefault="00097122" w:rsidP="00097122">
      <w:pPr>
        <w:bidi/>
        <w:ind w:left="2160"/>
        <w:contextualSpacing/>
        <w:rPr>
          <w:rFonts w:asciiTheme="majorBidi" w:eastAsia="Calibri" w:hAnsiTheme="majorBidi" w:cstheme="majorBidi"/>
          <w:b/>
          <w:bCs/>
          <w:color w:val="FF0000"/>
          <w:kern w:val="2"/>
          <w:sz w:val="32"/>
          <w:szCs w:val="32"/>
          <w:rtl/>
          <w:lang w:bidi="ar-IQ"/>
          <w14:ligatures w14:val="standardContextual"/>
        </w:rPr>
      </w:pPr>
    </w:p>
    <w:p w14:paraId="14A9A7BC" w14:textId="77777777" w:rsidR="00097122" w:rsidRPr="000B58CD" w:rsidRDefault="00097122" w:rsidP="005D24DB">
      <w:pPr>
        <w:bidi/>
        <w:contextualSpacing/>
        <w:jc w:val="center"/>
        <w:rPr>
          <w:rFonts w:asciiTheme="majorBidi" w:eastAsia="Calibri" w:hAnsiTheme="majorBidi" w:cstheme="majorBidi"/>
          <w:b/>
          <w:bCs/>
          <w:color w:val="FF0000"/>
          <w:kern w:val="2"/>
          <w:sz w:val="32"/>
          <w:szCs w:val="32"/>
          <w:lang w:bidi="ar-IQ"/>
          <w14:ligatures w14:val="standardContextual"/>
        </w:rPr>
      </w:pPr>
      <w:r w:rsidRPr="00097122">
        <w:rPr>
          <w:rFonts w:asciiTheme="majorBidi" w:eastAsia="Calibri" w:hAnsiTheme="majorBidi" w:cstheme="majorBidi"/>
          <w:b/>
          <w:bCs/>
          <w:noProof/>
          <w:color w:val="FF0000"/>
          <w:kern w:val="2"/>
          <w:sz w:val="32"/>
          <w:szCs w:val="32"/>
          <w:rtl/>
          <w14:ligatures w14:val="standardContextual"/>
        </w:rPr>
        <w:drawing>
          <wp:inline distT="0" distB="0" distL="0" distR="0" wp14:anchorId="071DE41A" wp14:editId="711B68D5">
            <wp:extent cx="3549650" cy="23939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9150" name="Picture 8971991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874" cy="2413659"/>
                    </a:xfrm>
                    <a:prstGeom prst="rect">
                      <a:avLst/>
                    </a:prstGeom>
                  </pic:spPr>
                </pic:pic>
              </a:graphicData>
            </a:graphic>
          </wp:inline>
        </w:drawing>
      </w:r>
    </w:p>
    <w:p w14:paraId="4B94A094" w14:textId="77777777" w:rsidR="00097122" w:rsidRPr="005D24DB" w:rsidRDefault="00097122" w:rsidP="005D24DB">
      <w:pPr>
        <w:bidi/>
        <w:contextualSpacing/>
        <w:jc w:val="center"/>
        <w:rPr>
          <w:rFonts w:asciiTheme="majorBidi" w:eastAsia="Calibri" w:hAnsiTheme="majorBidi" w:cstheme="majorBidi"/>
          <w:b/>
          <w:bCs/>
          <w:color w:val="FF0000"/>
          <w:kern w:val="2"/>
          <w:sz w:val="32"/>
          <w:szCs w:val="32"/>
          <w:rtl/>
          <w:lang w:bidi="ar-IQ"/>
          <w14:ligatures w14:val="standardContextual"/>
        </w:rPr>
      </w:pPr>
      <w:r w:rsidRPr="00097122">
        <w:rPr>
          <w:rFonts w:asciiTheme="majorBidi" w:eastAsia="Calibri" w:hAnsiTheme="majorBidi" w:cstheme="majorBidi"/>
          <w:b/>
          <w:bCs/>
          <w:noProof/>
          <w:color w:val="FF0000"/>
          <w:kern w:val="2"/>
          <w:sz w:val="32"/>
          <w:szCs w:val="32"/>
          <w:rtl/>
          <w14:ligatures w14:val="standardContextual"/>
        </w:rPr>
        <w:drawing>
          <wp:inline distT="0" distB="0" distL="0" distR="0" wp14:anchorId="2D08EF16" wp14:editId="5F4AB685">
            <wp:extent cx="4720590" cy="3117850"/>
            <wp:effectExtent l="0" t="0" r="381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5790" name="Picture 999915790"/>
                    <pic:cNvPicPr/>
                  </pic:nvPicPr>
                  <pic:blipFill>
                    <a:blip r:embed="rId11">
                      <a:extLst>
                        <a:ext uri="{28A0092B-C50C-407E-A947-70E740481C1C}">
                          <a14:useLocalDpi xmlns:a14="http://schemas.microsoft.com/office/drawing/2010/main" val="0"/>
                        </a:ext>
                      </a:extLst>
                    </a:blip>
                    <a:stretch>
                      <a:fillRect/>
                    </a:stretch>
                  </pic:blipFill>
                  <pic:spPr>
                    <a:xfrm>
                      <a:off x="0" y="0"/>
                      <a:ext cx="4726565" cy="3121796"/>
                    </a:xfrm>
                    <a:prstGeom prst="rect">
                      <a:avLst/>
                    </a:prstGeom>
                  </pic:spPr>
                </pic:pic>
              </a:graphicData>
            </a:graphic>
          </wp:inline>
        </w:drawing>
      </w:r>
    </w:p>
    <w:p w14:paraId="1FE119F8" w14:textId="77777777" w:rsidR="00097122" w:rsidRDefault="00097122" w:rsidP="009B0E1D">
      <w:pPr>
        <w:bidi/>
        <w:spacing w:line="360" w:lineRule="auto"/>
        <w:jc w:val="both"/>
        <w:rPr>
          <w:rFonts w:asciiTheme="majorBidi" w:hAnsiTheme="majorBidi" w:cstheme="majorBidi"/>
          <w:b/>
          <w:bCs/>
          <w:color w:val="FF0000"/>
          <w:sz w:val="28"/>
          <w:szCs w:val="28"/>
          <w:rtl/>
        </w:rPr>
      </w:pPr>
    </w:p>
    <w:p w14:paraId="7C54A587" w14:textId="29076DDE" w:rsidR="005E11FC" w:rsidRPr="005E11FC" w:rsidRDefault="005E11FC" w:rsidP="005E11FC">
      <w:pPr>
        <w:bidi/>
        <w:spacing w:line="360" w:lineRule="auto"/>
        <w:jc w:val="center"/>
        <w:rPr>
          <w:rFonts w:asciiTheme="majorBidi" w:hAnsiTheme="majorBidi" w:cstheme="majorBidi"/>
          <w:b/>
          <w:bCs/>
          <w:sz w:val="28"/>
          <w:szCs w:val="28"/>
          <w:rtl/>
        </w:rPr>
      </w:pPr>
      <w:r w:rsidRPr="005E11FC">
        <w:rPr>
          <w:rFonts w:asciiTheme="majorBidi" w:hAnsiTheme="majorBidi" w:cstheme="majorBidi" w:hint="cs"/>
          <w:b/>
          <w:bCs/>
          <w:sz w:val="28"/>
          <w:szCs w:val="28"/>
          <w:rtl/>
        </w:rPr>
        <w:t>صور توضيحية تبين شروط السلامة المختبرية</w:t>
      </w:r>
    </w:p>
    <w:p w14:paraId="1BC6E37F" w14:textId="77777777" w:rsidR="005E11FC" w:rsidRDefault="005E11FC" w:rsidP="005E11FC">
      <w:pPr>
        <w:bidi/>
        <w:spacing w:line="360" w:lineRule="auto"/>
        <w:jc w:val="both"/>
        <w:rPr>
          <w:rFonts w:asciiTheme="majorBidi" w:hAnsiTheme="majorBidi" w:cstheme="majorBidi"/>
          <w:b/>
          <w:bCs/>
          <w:color w:val="FF0000"/>
          <w:sz w:val="28"/>
          <w:szCs w:val="28"/>
          <w:rtl/>
        </w:rPr>
      </w:pPr>
    </w:p>
    <w:p w14:paraId="2F0C8D1C" w14:textId="77777777" w:rsidR="005E11FC" w:rsidRDefault="005E11FC" w:rsidP="005E11FC">
      <w:pPr>
        <w:bidi/>
        <w:spacing w:line="360" w:lineRule="auto"/>
        <w:jc w:val="both"/>
        <w:rPr>
          <w:rFonts w:asciiTheme="majorBidi" w:hAnsiTheme="majorBidi" w:cstheme="majorBidi"/>
          <w:b/>
          <w:bCs/>
          <w:color w:val="FF0000"/>
          <w:sz w:val="28"/>
          <w:szCs w:val="28"/>
          <w:rtl/>
        </w:rPr>
      </w:pPr>
    </w:p>
    <w:p w14:paraId="21CBC1BB" w14:textId="77777777" w:rsidR="005E11FC" w:rsidRPr="000B58CD" w:rsidRDefault="005E11FC" w:rsidP="005E11FC">
      <w:pPr>
        <w:bidi/>
        <w:spacing w:line="360" w:lineRule="auto"/>
        <w:jc w:val="both"/>
        <w:rPr>
          <w:rFonts w:asciiTheme="majorBidi" w:hAnsiTheme="majorBidi" w:cstheme="majorBidi"/>
          <w:b/>
          <w:bCs/>
          <w:color w:val="FF0000"/>
          <w:sz w:val="28"/>
          <w:szCs w:val="28"/>
          <w:rtl/>
        </w:rPr>
      </w:pPr>
    </w:p>
    <w:p w14:paraId="19AE0E85" w14:textId="77777777" w:rsidR="00097122" w:rsidRPr="00CE61DE" w:rsidRDefault="00097122" w:rsidP="00097122">
      <w:pPr>
        <w:bidi/>
        <w:spacing w:line="360" w:lineRule="auto"/>
        <w:jc w:val="center"/>
        <w:rPr>
          <w:rFonts w:asciiTheme="majorBidi" w:hAnsiTheme="majorBidi" w:cstheme="majorBidi"/>
          <w:b/>
          <w:bCs/>
          <w:color w:val="FF0000"/>
          <w:sz w:val="36"/>
          <w:szCs w:val="36"/>
          <w:u w:val="single"/>
        </w:rPr>
      </w:pPr>
      <w:r w:rsidRPr="00CE61DE">
        <w:rPr>
          <w:rFonts w:asciiTheme="majorBidi" w:hAnsiTheme="majorBidi" w:cstheme="majorBidi"/>
          <w:b/>
          <w:bCs/>
          <w:color w:val="FF0000"/>
          <w:sz w:val="36"/>
          <w:szCs w:val="36"/>
          <w:u w:val="single"/>
          <w:rtl/>
        </w:rPr>
        <w:lastRenderedPageBreak/>
        <w:t>المختبر الثاني</w:t>
      </w:r>
    </w:p>
    <w:p w14:paraId="456FCC79" w14:textId="77777777" w:rsidR="00097122" w:rsidRPr="000B58CD" w:rsidRDefault="00097122" w:rsidP="001C239D">
      <w:pPr>
        <w:bidi/>
        <w:spacing w:line="360" w:lineRule="auto"/>
        <w:jc w:val="center"/>
        <w:rPr>
          <w:rFonts w:asciiTheme="majorBidi" w:hAnsiTheme="majorBidi" w:cstheme="majorBidi"/>
          <w:b/>
          <w:bCs/>
          <w:color w:val="FF0000"/>
          <w:sz w:val="28"/>
          <w:szCs w:val="28"/>
        </w:rPr>
      </w:pPr>
      <w:r w:rsidRPr="000B58CD">
        <w:rPr>
          <w:rFonts w:asciiTheme="majorBidi" w:hAnsiTheme="majorBidi" w:cstheme="majorBidi"/>
          <w:b/>
          <w:bCs/>
          <w:color w:val="2E74B5" w:themeColor="accent1" w:themeShade="BF"/>
          <w:sz w:val="44"/>
          <w:szCs w:val="44"/>
          <w:rtl/>
        </w:rPr>
        <w:t xml:space="preserve">المجهر </w:t>
      </w:r>
      <w:r w:rsidRPr="000B58CD">
        <w:rPr>
          <w:rFonts w:asciiTheme="majorBidi" w:hAnsiTheme="majorBidi" w:cstheme="majorBidi"/>
          <w:b/>
          <w:bCs/>
          <w:color w:val="2E74B5" w:themeColor="accent1" w:themeShade="BF"/>
          <w:sz w:val="44"/>
          <w:szCs w:val="44"/>
        </w:rPr>
        <w:t>The Microscope</w:t>
      </w:r>
    </w:p>
    <w:p w14:paraId="509BE415" w14:textId="7C53A36A" w:rsidR="00097122" w:rsidRDefault="00097122" w:rsidP="0007003D">
      <w:pPr>
        <w:bidi/>
        <w:spacing w:line="360" w:lineRule="auto"/>
        <w:jc w:val="center"/>
        <w:rPr>
          <w:rFonts w:asciiTheme="majorBidi" w:hAnsiTheme="majorBidi" w:cstheme="majorBidi"/>
          <w:b/>
          <w:bCs/>
          <w:color w:val="2E74B5" w:themeColor="accent1" w:themeShade="BF"/>
          <w:sz w:val="44"/>
          <w:szCs w:val="44"/>
        </w:rPr>
      </w:pPr>
      <w:r w:rsidRPr="000B58CD">
        <w:rPr>
          <w:rFonts w:asciiTheme="majorBidi" w:hAnsiTheme="majorBidi" w:cstheme="majorBidi"/>
          <w:noProof/>
        </w:rPr>
        <w:drawing>
          <wp:inline distT="0" distB="0" distL="0" distR="0" wp14:anchorId="17E8589E" wp14:editId="661F5977">
            <wp:extent cx="5995670" cy="744220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5767" cy="7442320"/>
                    </a:xfrm>
                    <a:prstGeom prst="rect">
                      <a:avLst/>
                    </a:prstGeom>
                  </pic:spPr>
                </pic:pic>
              </a:graphicData>
            </a:graphic>
          </wp:inline>
        </w:drawing>
      </w:r>
    </w:p>
    <w:p w14:paraId="4C60557B" w14:textId="77777777" w:rsidR="0007003D" w:rsidRPr="0007003D" w:rsidRDefault="0007003D" w:rsidP="00F4470A">
      <w:pPr>
        <w:bidi/>
        <w:spacing w:line="360" w:lineRule="auto"/>
        <w:rPr>
          <w:rFonts w:asciiTheme="majorBidi" w:hAnsiTheme="majorBidi" w:cstheme="majorBidi"/>
          <w:b/>
          <w:bCs/>
          <w:color w:val="2E74B5" w:themeColor="accent1" w:themeShade="BF"/>
          <w:sz w:val="44"/>
          <w:szCs w:val="44"/>
        </w:rPr>
      </w:pPr>
    </w:p>
    <w:p w14:paraId="0789E29B" w14:textId="77777777" w:rsidR="00097122" w:rsidRDefault="00097122" w:rsidP="00B507F5">
      <w:pPr>
        <w:bidi/>
        <w:spacing w:line="360" w:lineRule="auto"/>
        <w:rPr>
          <w:rFonts w:asciiTheme="majorBidi" w:hAnsiTheme="majorBidi" w:cstheme="majorBidi"/>
          <w:color w:val="000000" w:themeColor="text1"/>
          <w:sz w:val="32"/>
          <w:szCs w:val="32"/>
        </w:rPr>
      </w:pPr>
      <w:r w:rsidRPr="005E11FC">
        <w:rPr>
          <w:rFonts w:asciiTheme="majorBidi" w:hAnsiTheme="majorBidi" w:cstheme="majorBidi"/>
          <w:b/>
          <w:bCs/>
          <w:color w:val="FF0000"/>
          <w:sz w:val="32"/>
          <w:szCs w:val="32"/>
          <w:rtl/>
          <w:lang w:bidi="ar-IQ"/>
        </w:rPr>
        <w:lastRenderedPageBreak/>
        <w:t>المجهر</w:t>
      </w:r>
      <w:r w:rsidRPr="000B58CD">
        <w:rPr>
          <w:rFonts w:asciiTheme="majorBidi" w:hAnsiTheme="majorBidi" w:cstheme="majorBidi"/>
          <w:color w:val="000000" w:themeColor="text1"/>
          <w:sz w:val="32"/>
          <w:szCs w:val="32"/>
          <w:rtl/>
          <w:lang w:bidi="ar-IQ"/>
        </w:rPr>
        <w:t xml:space="preserve"> </w:t>
      </w:r>
      <w:r w:rsidRPr="000B58CD">
        <w:rPr>
          <w:rFonts w:asciiTheme="majorBidi" w:hAnsiTheme="majorBidi" w:cstheme="majorBidi"/>
          <w:color w:val="000000" w:themeColor="text1"/>
          <w:sz w:val="32"/>
          <w:szCs w:val="32"/>
          <w:rtl/>
        </w:rPr>
        <w:t>هو جهاز يختص بتكبير الاشياء والاجسام الصغيرة التي لا يمكن رؤيتها بالعين المجردة وإظهار التفاصيل الدقيقة للعينة من اجل اكتشاف تكوينها ودراستها، ٍ وهو مفيد بشكل خاص للمهتمين بدراسة علم الاحياء الذين يهتمون بدراسة الكائنات الحية والخلايا التي تحتاج إلى وسائل وتقنيات متطورة لتسهيل دراستها</w:t>
      </w:r>
    </w:p>
    <w:p w14:paraId="239CB576" w14:textId="77777777" w:rsidR="0007003D" w:rsidRPr="000B58CD" w:rsidRDefault="0007003D" w:rsidP="0007003D">
      <w:pPr>
        <w:bidi/>
        <w:spacing w:line="360" w:lineRule="auto"/>
        <w:rPr>
          <w:rFonts w:asciiTheme="majorBidi" w:hAnsiTheme="majorBidi" w:cstheme="majorBidi"/>
          <w:color w:val="000000" w:themeColor="text1"/>
          <w:sz w:val="32"/>
          <w:szCs w:val="32"/>
          <w:rtl/>
        </w:rPr>
      </w:pPr>
    </w:p>
    <w:p w14:paraId="4FC71A24" w14:textId="77777777" w:rsidR="00097122" w:rsidRPr="000B58CD" w:rsidRDefault="00097122" w:rsidP="009B0E1D">
      <w:pPr>
        <w:bidi/>
        <w:spacing w:line="360" w:lineRule="auto"/>
        <w:jc w:val="both"/>
        <w:rPr>
          <w:rFonts w:asciiTheme="majorBidi" w:hAnsiTheme="majorBidi" w:cstheme="majorBidi"/>
          <w:b/>
          <w:bCs/>
          <w:color w:val="2E74B5" w:themeColor="accent1" w:themeShade="BF"/>
          <w:sz w:val="36"/>
          <w:szCs w:val="36"/>
          <w:rtl/>
        </w:rPr>
      </w:pPr>
      <w:r w:rsidRPr="000B58CD">
        <w:rPr>
          <w:rFonts w:asciiTheme="majorBidi" w:hAnsiTheme="majorBidi" w:cstheme="majorBidi"/>
          <w:b/>
          <w:bCs/>
          <w:color w:val="2E74B5" w:themeColor="accent1" w:themeShade="BF"/>
          <w:sz w:val="36"/>
          <w:szCs w:val="36"/>
          <w:rtl/>
        </w:rPr>
        <w:t xml:space="preserve">أهمية المجهر </w:t>
      </w:r>
    </w:p>
    <w:p w14:paraId="2F3365E7" w14:textId="2ABF541E" w:rsidR="00097122" w:rsidRPr="000B58CD" w:rsidRDefault="00097122" w:rsidP="0007003D">
      <w:pPr>
        <w:bidi/>
        <w:spacing w:line="360" w:lineRule="auto"/>
        <w:jc w:val="both"/>
        <w:rPr>
          <w:rFonts w:asciiTheme="majorBidi" w:hAnsiTheme="majorBidi" w:cstheme="majorBidi"/>
          <w:color w:val="000000" w:themeColor="text1"/>
          <w:sz w:val="32"/>
          <w:szCs w:val="32"/>
        </w:rPr>
      </w:pPr>
      <w:r w:rsidRPr="000B58CD">
        <w:rPr>
          <w:rFonts w:asciiTheme="majorBidi" w:hAnsiTheme="majorBidi" w:cstheme="majorBidi"/>
          <w:color w:val="000000" w:themeColor="text1"/>
          <w:sz w:val="32"/>
          <w:szCs w:val="32"/>
          <w:rtl/>
        </w:rPr>
        <w:t>يستخدم المجهر بشكل أساسي لدراسة الكائنات الحية الدقيقة كالبكتيريا والأميبا والطحالب</w:t>
      </w:r>
      <w:r w:rsidR="005E11FC">
        <w:rPr>
          <w:rFonts w:asciiTheme="majorBidi" w:hAnsiTheme="majorBidi" w:cstheme="majorBidi" w:hint="cs"/>
          <w:color w:val="000000" w:themeColor="text1"/>
          <w:sz w:val="32"/>
          <w:szCs w:val="32"/>
          <w:rtl/>
        </w:rPr>
        <w:t xml:space="preserve"> والفطريات والفايروسات</w:t>
      </w:r>
      <w:r w:rsidRPr="000B58CD">
        <w:rPr>
          <w:rFonts w:asciiTheme="majorBidi" w:hAnsiTheme="majorBidi" w:cstheme="majorBidi"/>
          <w:color w:val="000000" w:themeColor="text1"/>
          <w:sz w:val="32"/>
          <w:szCs w:val="32"/>
          <w:rtl/>
        </w:rPr>
        <w:t xml:space="preserve">،  وغيرها من الكائنات وحيدة الخلية، والنباتات، ومعرفة الكثير عن عالمها، ودراسة الخلايا  الحية، وأجزائها </w:t>
      </w:r>
    </w:p>
    <w:p w14:paraId="61D92C34" w14:textId="77777777" w:rsidR="00097122" w:rsidRPr="000B58CD" w:rsidRDefault="00097122" w:rsidP="0094765C">
      <w:pPr>
        <w:bidi/>
        <w:spacing w:line="360" w:lineRule="auto"/>
        <w:jc w:val="both"/>
        <w:rPr>
          <w:rFonts w:asciiTheme="majorBidi" w:hAnsiTheme="majorBidi" w:cstheme="majorBidi"/>
          <w:b/>
          <w:bCs/>
          <w:color w:val="2E74B5" w:themeColor="accent1" w:themeShade="BF"/>
          <w:sz w:val="36"/>
          <w:szCs w:val="36"/>
          <w:rtl/>
        </w:rPr>
      </w:pPr>
      <w:r w:rsidRPr="000B58CD">
        <w:rPr>
          <w:rFonts w:asciiTheme="majorBidi" w:hAnsiTheme="majorBidi" w:cstheme="majorBidi"/>
          <w:b/>
          <w:bCs/>
          <w:color w:val="2E74B5" w:themeColor="accent1" w:themeShade="BF"/>
          <w:sz w:val="36"/>
          <w:szCs w:val="36"/>
          <w:rtl/>
        </w:rPr>
        <w:t xml:space="preserve">أنواع المجاهر  </w:t>
      </w:r>
    </w:p>
    <w:p w14:paraId="6381A633" w14:textId="77777777" w:rsidR="00097122" w:rsidRPr="000B58CD" w:rsidRDefault="00097122" w:rsidP="0094765C">
      <w:pPr>
        <w:bidi/>
        <w:spacing w:line="360" w:lineRule="auto"/>
        <w:jc w:val="both"/>
        <w:rPr>
          <w:rFonts w:asciiTheme="majorBidi" w:hAnsiTheme="majorBidi" w:cstheme="majorBidi"/>
          <w:color w:val="000000" w:themeColor="text1"/>
          <w:sz w:val="32"/>
          <w:szCs w:val="32"/>
          <w:rtl/>
        </w:rPr>
      </w:pPr>
      <w:r w:rsidRPr="000B58CD">
        <w:rPr>
          <w:rFonts w:asciiTheme="majorBidi" w:hAnsiTheme="majorBidi" w:cstheme="majorBidi"/>
          <w:color w:val="000000" w:themeColor="text1"/>
          <w:sz w:val="32"/>
          <w:szCs w:val="32"/>
          <w:rtl/>
        </w:rPr>
        <w:t xml:space="preserve">هناك أكثر من اثنا عشر نوع من المجاهر التي تستخدم في علم الأحياء وتم تصنيف هذه الأنواع بالاعتماد على الضوء والموجات المستخدمة بها، ونوع العينات التي يمكن رؤيتها، وقوة التكبير والتوضيح لهذه المجاهر. اهم الأنواع هي </w:t>
      </w:r>
    </w:p>
    <w:p w14:paraId="7FD1CE29" w14:textId="77777777" w:rsidR="00097122" w:rsidRPr="000B58CD" w:rsidRDefault="00097122" w:rsidP="00097122">
      <w:pPr>
        <w:pStyle w:val="ListParagraph"/>
        <w:numPr>
          <w:ilvl w:val="0"/>
          <w:numId w:val="9"/>
        </w:numPr>
        <w:bidi/>
        <w:rPr>
          <w:rFonts w:asciiTheme="majorBidi" w:hAnsiTheme="majorBidi" w:cstheme="majorBidi"/>
          <w:color w:val="FF0000"/>
          <w:sz w:val="32"/>
          <w:szCs w:val="32"/>
        </w:rPr>
      </w:pPr>
      <w:r w:rsidRPr="000B58CD">
        <w:rPr>
          <w:rFonts w:asciiTheme="majorBidi" w:hAnsiTheme="majorBidi" w:cstheme="majorBidi"/>
          <w:color w:val="FF0000"/>
          <w:sz w:val="32"/>
          <w:szCs w:val="32"/>
          <w:rtl/>
        </w:rPr>
        <w:t xml:space="preserve">المجهر الضوئي </w:t>
      </w:r>
      <w:r w:rsidRPr="000B58CD">
        <w:rPr>
          <w:rFonts w:asciiTheme="majorBidi" w:hAnsiTheme="majorBidi" w:cstheme="majorBidi"/>
          <w:color w:val="FF0000"/>
          <w:sz w:val="32"/>
          <w:szCs w:val="32"/>
        </w:rPr>
        <w:t>Light Microscope</w:t>
      </w:r>
    </w:p>
    <w:p w14:paraId="2EDF00B8" w14:textId="77777777" w:rsidR="00097122" w:rsidRPr="000B58CD" w:rsidRDefault="00097122" w:rsidP="00097122">
      <w:pPr>
        <w:pStyle w:val="ListParagraph"/>
        <w:numPr>
          <w:ilvl w:val="0"/>
          <w:numId w:val="10"/>
        </w:numPr>
        <w:bidi/>
        <w:rPr>
          <w:rFonts w:asciiTheme="majorBidi" w:hAnsiTheme="majorBidi" w:cstheme="majorBidi"/>
          <w:color w:val="FF0000"/>
          <w:sz w:val="32"/>
          <w:szCs w:val="32"/>
          <w:rtl/>
          <w:lang w:bidi="ar-IQ"/>
        </w:rPr>
      </w:pPr>
      <w:r w:rsidRPr="000B58CD">
        <w:rPr>
          <w:rFonts w:asciiTheme="majorBidi" w:hAnsiTheme="majorBidi" w:cstheme="majorBidi"/>
          <w:color w:val="FF0000"/>
          <w:sz w:val="32"/>
          <w:szCs w:val="32"/>
          <w:rtl/>
          <w:lang w:bidi="ar-IQ"/>
        </w:rPr>
        <w:t xml:space="preserve">البسيط </w:t>
      </w:r>
      <w:r w:rsidRPr="000B58CD">
        <w:rPr>
          <w:rFonts w:asciiTheme="majorBidi" w:hAnsiTheme="majorBidi" w:cstheme="majorBidi"/>
          <w:color w:val="FF0000"/>
          <w:sz w:val="32"/>
          <w:szCs w:val="32"/>
          <w:lang w:bidi="ar-IQ"/>
        </w:rPr>
        <w:t xml:space="preserve">Simple  </w:t>
      </w:r>
    </w:p>
    <w:p w14:paraId="3C2B560E" w14:textId="77777777" w:rsidR="00097122" w:rsidRPr="000B58CD" w:rsidRDefault="00097122" w:rsidP="00097122">
      <w:pPr>
        <w:pStyle w:val="ListParagraph"/>
        <w:numPr>
          <w:ilvl w:val="0"/>
          <w:numId w:val="10"/>
        </w:numPr>
        <w:bidi/>
        <w:rPr>
          <w:rFonts w:asciiTheme="majorBidi" w:hAnsiTheme="majorBidi" w:cstheme="majorBidi"/>
          <w:color w:val="FF0000"/>
          <w:sz w:val="32"/>
          <w:szCs w:val="32"/>
        </w:rPr>
      </w:pPr>
      <w:r w:rsidRPr="000B58CD">
        <w:rPr>
          <w:rFonts w:asciiTheme="majorBidi" w:hAnsiTheme="majorBidi" w:cstheme="majorBidi"/>
          <w:color w:val="FF0000"/>
          <w:sz w:val="32"/>
          <w:szCs w:val="32"/>
          <w:rtl/>
          <w:lang w:bidi="ar-IQ"/>
        </w:rPr>
        <w:t xml:space="preserve">المركب </w:t>
      </w:r>
      <w:r w:rsidRPr="000B58CD">
        <w:rPr>
          <w:rFonts w:asciiTheme="majorBidi" w:hAnsiTheme="majorBidi" w:cstheme="majorBidi"/>
          <w:color w:val="FF0000"/>
          <w:sz w:val="32"/>
          <w:szCs w:val="32"/>
          <w:lang w:bidi="ar-IQ"/>
        </w:rPr>
        <w:t xml:space="preserve">compound </w:t>
      </w:r>
    </w:p>
    <w:p w14:paraId="65912E4D" w14:textId="77777777" w:rsidR="00097122" w:rsidRPr="000B58CD" w:rsidRDefault="00097122" w:rsidP="00097122">
      <w:pPr>
        <w:pStyle w:val="ListParagraph"/>
        <w:numPr>
          <w:ilvl w:val="0"/>
          <w:numId w:val="9"/>
        </w:numPr>
        <w:bidi/>
        <w:rPr>
          <w:rFonts w:asciiTheme="majorBidi" w:hAnsiTheme="majorBidi" w:cstheme="majorBidi"/>
          <w:color w:val="FF0000"/>
          <w:sz w:val="32"/>
          <w:szCs w:val="32"/>
        </w:rPr>
      </w:pPr>
      <w:r w:rsidRPr="000B58CD">
        <w:rPr>
          <w:rFonts w:asciiTheme="majorBidi" w:hAnsiTheme="majorBidi" w:cstheme="majorBidi"/>
          <w:color w:val="FF0000"/>
          <w:sz w:val="32"/>
          <w:szCs w:val="32"/>
          <w:rtl/>
        </w:rPr>
        <w:t xml:space="preserve">المجهر الإلكتروني </w:t>
      </w:r>
      <w:r w:rsidRPr="000B58CD">
        <w:rPr>
          <w:rFonts w:asciiTheme="majorBidi" w:hAnsiTheme="majorBidi" w:cstheme="majorBidi"/>
          <w:color w:val="FF0000"/>
          <w:sz w:val="32"/>
          <w:szCs w:val="32"/>
        </w:rPr>
        <w:t xml:space="preserve">Electron Microscope  </w:t>
      </w:r>
    </w:p>
    <w:p w14:paraId="0DAA2A4D" w14:textId="77777777" w:rsidR="00097122" w:rsidRPr="000B58CD" w:rsidRDefault="00097122" w:rsidP="00AB16C0">
      <w:pPr>
        <w:pStyle w:val="ListParagraph"/>
        <w:rPr>
          <w:rFonts w:asciiTheme="majorBidi" w:hAnsiTheme="majorBidi" w:cstheme="majorBidi"/>
          <w:color w:val="FF0000"/>
          <w:sz w:val="32"/>
          <w:szCs w:val="32"/>
          <w:rtl/>
        </w:rPr>
      </w:pPr>
    </w:p>
    <w:p w14:paraId="542575C8" w14:textId="77777777" w:rsidR="00097122" w:rsidRPr="000B58CD" w:rsidRDefault="00097122" w:rsidP="00AB16C0">
      <w:pPr>
        <w:pStyle w:val="ListParagraph"/>
        <w:rPr>
          <w:rFonts w:asciiTheme="majorBidi" w:hAnsiTheme="majorBidi" w:cstheme="majorBidi"/>
          <w:color w:val="FF0000"/>
          <w:sz w:val="32"/>
          <w:szCs w:val="32"/>
          <w:rtl/>
        </w:rPr>
      </w:pPr>
    </w:p>
    <w:p w14:paraId="3C246122" w14:textId="77777777" w:rsidR="00097122" w:rsidRPr="000B58CD" w:rsidRDefault="00097122" w:rsidP="00243318">
      <w:pPr>
        <w:pStyle w:val="ListParagraph"/>
        <w:bidi/>
        <w:spacing w:line="360" w:lineRule="auto"/>
        <w:ind w:left="90" w:hanging="90"/>
        <w:jc w:val="both"/>
        <w:rPr>
          <w:rFonts w:asciiTheme="majorBidi" w:hAnsiTheme="majorBidi" w:cstheme="majorBidi"/>
          <w:b/>
          <w:bCs/>
          <w:color w:val="ED7D31" w:themeColor="accent2"/>
          <w:sz w:val="32"/>
          <w:szCs w:val="32"/>
        </w:rPr>
      </w:pPr>
      <w:r w:rsidRPr="000B58CD">
        <w:rPr>
          <w:rFonts w:asciiTheme="majorBidi" w:hAnsiTheme="majorBidi" w:cstheme="majorBidi"/>
          <w:b/>
          <w:bCs/>
          <w:color w:val="ED7D31" w:themeColor="accent2"/>
          <w:sz w:val="32"/>
          <w:szCs w:val="32"/>
          <w:rtl/>
        </w:rPr>
        <w:t xml:space="preserve">المجهرالضوئي المركب </w:t>
      </w:r>
      <w:r w:rsidRPr="000B58CD">
        <w:rPr>
          <w:rFonts w:asciiTheme="majorBidi" w:hAnsiTheme="majorBidi" w:cstheme="majorBidi"/>
          <w:b/>
          <w:bCs/>
          <w:color w:val="ED7D31" w:themeColor="accent2"/>
          <w:sz w:val="32"/>
          <w:szCs w:val="32"/>
        </w:rPr>
        <w:t>Compound Light microscope</w:t>
      </w:r>
    </w:p>
    <w:p w14:paraId="0CCF26B1" w14:textId="2B3858C1" w:rsidR="00097122" w:rsidRPr="000B58CD" w:rsidRDefault="00097122" w:rsidP="005E11FC">
      <w:pPr>
        <w:pStyle w:val="ListParagraph"/>
        <w:bidi/>
        <w:spacing w:line="360" w:lineRule="auto"/>
        <w:ind w:left="90" w:hanging="90"/>
        <w:jc w:val="both"/>
        <w:rPr>
          <w:rFonts w:asciiTheme="majorBidi" w:hAnsiTheme="majorBidi" w:cstheme="majorBidi"/>
          <w:sz w:val="32"/>
          <w:szCs w:val="32"/>
        </w:rPr>
      </w:pPr>
      <w:r w:rsidRPr="000B58CD">
        <w:rPr>
          <w:rFonts w:asciiTheme="majorBidi" w:hAnsiTheme="majorBidi" w:cstheme="majorBidi"/>
          <w:sz w:val="32"/>
          <w:szCs w:val="32"/>
          <w:rtl/>
        </w:rPr>
        <w:t xml:space="preserve">حيث يستخدم هذا المجهر نوعين من العدسات لنقل الصورة المجهر وتكبيرها، توضع إحداهما بالقرب من العينة المراد فحصها </w:t>
      </w:r>
      <w:r w:rsidRPr="005E11FC">
        <w:rPr>
          <w:rFonts w:asciiTheme="majorBidi" w:hAnsiTheme="majorBidi" w:cstheme="majorBidi"/>
          <w:b/>
          <w:bCs/>
          <w:color w:val="FF0000"/>
          <w:sz w:val="32"/>
          <w:szCs w:val="32"/>
          <w:rtl/>
        </w:rPr>
        <w:t>(العدسة الشيئية)،</w:t>
      </w:r>
      <w:r w:rsidRPr="000B58CD">
        <w:rPr>
          <w:rFonts w:asciiTheme="majorBidi" w:hAnsiTheme="majorBidi" w:cstheme="majorBidi"/>
          <w:sz w:val="32"/>
          <w:szCs w:val="32"/>
          <w:rtl/>
        </w:rPr>
        <w:t>حيث تكون هذه العدسة ذات طول بؤري قصير، بينما توضع العدسة الأخرى في مكان تسمح للمراقب بالنظر من خلالها لمشاهدة الصورة</w:t>
      </w:r>
      <w:r w:rsidRPr="005E11FC">
        <w:rPr>
          <w:rFonts w:asciiTheme="majorBidi" w:hAnsiTheme="majorBidi" w:cstheme="majorBidi"/>
          <w:b/>
          <w:bCs/>
          <w:color w:val="FF0000"/>
          <w:sz w:val="32"/>
          <w:szCs w:val="32"/>
          <w:rtl/>
        </w:rPr>
        <w:t>( العدسة العينية)</w:t>
      </w:r>
    </w:p>
    <w:p w14:paraId="254DAF8A" w14:textId="1A50117F" w:rsidR="00097122" w:rsidRDefault="00097122" w:rsidP="0007003D">
      <w:pPr>
        <w:pStyle w:val="ListParagraph"/>
        <w:bidi/>
        <w:spacing w:line="360" w:lineRule="auto"/>
        <w:ind w:left="0"/>
        <w:jc w:val="both"/>
        <w:rPr>
          <w:rFonts w:asciiTheme="majorBidi" w:hAnsiTheme="majorBidi" w:cstheme="majorBidi"/>
          <w:sz w:val="32"/>
          <w:szCs w:val="32"/>
        </w:rPr>
      </w:pPr>
      <w:r w:rsidRPr="000B58CD">
        <w:rPr>
          <w:rFonts w:asciiTheme="majorBidi" w:hAnsiTheme="majorBidi" w:cstheme="majorBidi"/>
          <w:sz w:val="32"/>
          <w:szCs w:val="32"/>
          <w:rtl/>
        </w:rPr>
        <w:t>يعتبر المجهر الضوئي المركب من الأدوات الحساسة التي يجب التعامل معها بحذر وهو يتكون من الأ</w:t>
      </w:r>
      <w:r w:rsidR="0007003D">
        <w:rPr>
          <w:rFonts w:asciiTheme="majorBidi" w:hAnsiTheme="majorBidi" w:cstheme="majorBidi" w:hint="cs"/>
          <w:sz w:val="32"/>
          <w:szCs w:val="32"/>
          <w:rtl/>
        </w:rPr>
        <w:t>جزاء</w:t>
      </w:r>
      <w:r w:rsidRPr="000B58CD">
        <w:rPr>
          <w:rFonts w:asciiTheme="majorBidi" w:hAnsiTheme="majorBidi" w:cstheme="majorBidi"/>
          <w:sz w:val="32"/>
          <w:szCs w:val="32"/>
          <w:rtl/>
        </w:rPr>
        <w:t xml:space="preserve"> التالية</w:t>
      </w:r>
      <w:r w:rsidRPr="000B58CD">
        <w:rPr>
          <w:rFonts w:asciiTheme="majorBidi" w:hAnsiTheme="majorBidi" w:cstheme="majorBidi"/>
          <w:sz w:val="32"/>
          <w:szCs w:val="32"/>
        </w:rPr>
        <w:t>:</w:t>
      </w:r>
    </w:p>
    <w:p w14:paraId="1EE784F2" w14:textId="77777777" w:rsidR="0007003D" w:rsidRPr="000B58CD" w:rsidRDefault="0007003D" w:rsidP="0007003D">
      <w:pPr>
        <w:pStyle w:val="ListParagraph"/>
        <w:bidi/>
        <w:spacing w:line="360" w:lineRule="auto"/>
        <w:ind w:left="0"/>
        <w:jc w:val="both"/>
        <w:rPr>
          <w:rFonts w:asciiTheme="majorBidi" w:hAnsiTheme="majorBidi" w:cstheme="majorBidi"/>
          <w:sz w:val="32"/>
          <w:szCs w:val="32"/>
        </w:rPr>
      </w:pPr>
    </w:p>
    <w:p w14:paraId="3054168E" w14:textId="77777777" w:rsidR="00097122" w:rsidRPr="000B58CD" w:rsidRDefault="00097122" w:rsidP="00097122">
      <w:pPr>
        <w:pStyle w:val="ListParagraph"/>
        <w:numPr>
          <w:ilvl w:val="0"/>
          <w:numId w:val="11"/>
        </w:numPr>
        <w:bidi/>
        <w:spacing w:line="360" w:lineRule="auto"/>
        <w:jc w:val="both"/>
        <w:rPr>
          <w:rFonts w:asciiTheme="majorBidi" w:hAnsiTheme="majorBidi" w:cstheme="majorBidi"/>
          <w:b/>
          <w:bCs/>
          <w:color w:val="FF0000"/>
          <w:sz w:val="36"/>
          <w:szCs w:val="36"/>
          <w:lang w:bidi="ar-IQ"/>
        </w:rPr>
      </w:pPr>
      <w:r w:rsidRPr="000B58CD">
        <w:rPr>
          <w:rFonts w:asciiTheme="majorBidi" w:hAnsiTheme="majorBidi" w:cstheme="majorBidi"/>
          <w:b/>
          <w:bCs/>
          <w:color w:val="FF0000"/>
          <w:sz w:val="36"/>
          <w:szCs w:val="36"/>
          <w:rtl/>
          <w:lang w:bidi="ar-IQ"/>
        </w:rPr>
        <w:lastRenderedPageBreak/>
        <w:t>العدسات (</w:t>
      </w:r>
      <w:r w:rsidRPr="000B58CD">
        <w:rPr>
          <w:rFonts w:asciiTheme="majorBidi" w:hAnsiTheme="majorBidi" w:cstheme="majorBidi"/>
          <w:b/>
          <w:bCs/>
          <w:color w:val="FF0000"/>
          <w:sz w:val="36"/>
          <w:szCs w:val="36"/>
          <w:lang w:bidi="ar-IQ"/>
        </w:rPr>
        <w:t>lenses</w:t>
      </w:r>
      <w:r w:rsidRPr="000B58CD">
        <w:rPr>
          <w:rFonts w:asciiTheme="majorBidi" w:hAnsiTheme="majorBidi" w:cstheme="majorBidi"/>
          <w:b/>
          <w:bCs/>
          <w:color w:val="FF0000"/>
          <w:sz w:val="36"/>
          <w:szCs w:val="36"/>
          <w:rtl/>
          <w:lang w:bidi="ar-IQ"/>
        </w:rPr>
        <w:t>)</w:t>
      </w:r>
    </w:p>
    <w:p w14:paraId="24F212C4" w14:textId="0130A6C6" w:rsidR="00097122" w:rsidRPr="000B58CD" w:rsidRDefault="00097122" w:rsidP="00243318">
      <w:pPr>
        <w:pStyle w:val="ListParagraph"/>
        <w:bidi/>
        <w:spacing w:line="360" w:lineRule="auto"/>
        <w:ind w:left="0"/>
        <w:jc w:val="both"/>
        <w:rPr>
          <w:rFonts w:asciiTheme="majorBidi" w:hAnsiTheme="majorBidi" w:cstheme="majorBidi"/>
          <w:sz w:val="32"/>
          <w:szCs w:val="32"/>
          <w:rtl/>
        </w:rPr>
      </w:pPr>
      <w:r w:rsidRPr="000B58CD">
        <w:rPr>
          <w:rFonts w:asciiTheme="majorBidi" w:hAnsiTheme="majorBidi" w:cstheme="majorBidi"/>
          <w:sz w:val="32"/>
          <w:szCs w:val="32"/>
          <w:rtl/>
        </w:rPr>
        <w:t xml:space="preserve"> يحتوي الجزء العلوي من المجهر على عدسات موضوعة داخل أنبوب حيث تساعد هذه العدسات في تضخيم العينة لمئات أضعاف حجمها الحقيقي وهي على نوعين</w:t>
      </w:r>
      <w:r w:rsidR="005E11FC">
        <w:rPr>
          <w:rFonts w:asciiTheme="majorBidi" w:hAnsiTheme="majorBidi" w:cstheme="majorBidi" w:hint="cs"/>
          <w:sz w:val="32"/>
          <w:szCs w:val="32"/>
          <w:rtl/>
        </w:rPr>
        <w:t>:</w:t>
      </w:r>
    </w:p>
    <w:p w14:paraId="5FF9CAEF" w14:textId="5509882D" w:rsidR="00097122" w:rsidRPr="0007003D" w:rsidRDefault="00097122" w:rsidP="0007003D">
      <w:pPr>
        <w:pStyle w:val="ListParagraph"/>
        <w:bidi/>
        <w:spacing w:line="360" w:lineRule="auto"/>
        <w:ind w:left="0"/>
        <w:jc w:val="both"/>
        <w:rPr>
          <w:rFonts w:asciiTheme="majorBidi" w:hAnsiTheme="majorBidi" w:cstheme="majorBidi"/>
          <w:color w:val="000000" w:themeColor="text1"/>
          <w:sz w:val="28"/>
          <w:szCs w:val="28"/>
          <w:lang w:bidi="ar-IQ"/>
        </w:rPr>
      </w:pPr>
      <w:r w:rsidRPr="000B58CD">
        <w:rPr>
          <w:rFonts w:asciiTheme="majorBidi" w:hAnsiTheme="majorBidi" w:cstheme="majorBidi"/>
          <w:b/>
          <w:bCs/>
          <w:color w:val="00B050"/>
          <w:sz w:val="36"/>
          <w:szCs w:val="36"/>
          <w:rtl/>
          <w:lang w:bidi="ar-IQ"/>
        </w:rPr>
        <w:t xml:space="preserve">-العدسات العينية </w:t>
      </w:r>
      <w:r w:rsidRPr="000B58CD">
        <w:rPr>
          <w:rFonts w:asciiTheme="majorBidi" w:hAnsiTheme="majorBidi" w:cstheme="majorBidi"/>
          <w:b/>
          <w:bCs/>
          <w:color w:val="00B050"/>
          <w:sz w:val="36"/>
          <w:szCs w:val="36"/>
          <w:lang w:bidi="ar-IQ"/>
        </w:rPr>
        <w:t xml:space="preserve">ocular lenses) </w:t>
      </w:r>
      <w:r w:rsidRPr="000B58CD">
        <w:rPr>
          <w:rFonts w:asciiTheme="majorBidi" w:hAnsiTheme="majorBidi" w:cstheme="majorBidi"/>
          <w:b/>
          <w:bCs/>
          <w:color w:val="00B050"/>
          <w:sz w:val="36"/>
          <w:szCs w:val="36"/>
          <w:rtl/>
          <w:lang w:bidi="ar-IQ"/>
        </w:rPr>
        <w:t xml:space="preserve">) قوة تكبيرها </w:t>
      </w:r>
      <w:r w:rsidRPr="000B58CD">
        <w:rPr>
          <w:rFonts w:asciiTheme="majorBidi" w:hAnsiTheme="majorBidi" w:cstheme="majorBidi"/>
          <w:b/>
          <w:bCs/>
          <w:color w:val="00B050"/>
          <w:sz w:val="36"/>
          <w:szCs w:val="36"/>
          <w:lang w:bidi="ar-IQ"/>
        </w:rPr>
        <w:t>X</w:t>
      </w:r>
      <w:r w:rsidRPr="000B58CD">
        <w:rPr>
          <w:rFonts w:asciiTheme="majorBidi" w:hAnsiTheme="majorBidi" w:cstheme="majorBidi"/>
          <w:b/>
          <w:bCs/>
          <w:color w:val="00B050"/>
          <w:sz w:val="36"/>
          <w:szCs w:val="36"/>
          <w:rtl/>
          <w:lang w:bidi="ar-IQ"/>
        </w:rPr>
        <w:t>10</w:t>
      </w:r>
      <w:r w:rsidRPr="000B58CD">
        <w:rPr>
          <w:rFonts w:asciiTheme="majorBidi" w:hAnsiTheme="majorBidi" w:cstheme="majorBidi"/>
          <w:rtl/>
        </w:rPr>
        <w:t xml:space="preserve"> </w:t>
      </w:r>
      <w:r w:rsidRPr="000B58CD">
        <w:rPr>
          <w:rFonts w:asciiTheme="majorBidi" w:hAnsiTheme="majorBidi" w:cstheme="majorBidi"/>
          <w:color w:val="000000" w:themeColor="text1"/>
          <w:sz w:val="32"/>
          <w:szCs w:val="32"/>
          <w:rtl/>
          <w:lang w:bidi="ar-IQ"/>
        </w:rPr>
        <w:t>هي مثبتة في اعلى أنبوبة المجهر</w:t>
      </w:r>
    </w:p>
    <w:p w14:paraId="0CEB0E77" w14:textId="2BB19B7D" w:rsidR="00097122" w:rsidRPr="000B58CD" w:rsidRDefault="00097122" w:rsidP="00E277E8">
      <w:pPr>
        <w:pStyle w:val="ListParagraph"/>
        <w:bidi/>
        <w:spacing w:line="360" w:lineRule="auto"/>
        <w:ind w:left="0"/>
        <w:jc w:val="both"/>
        <w:rPr>
          <w:rFonts w:asciiTheme="majorBidi" w:hAnsiTheme="majorBidi" w:cstheme="majorBidi"/>
          <w:color w:val="000000" w:themeColor="text1"/>
          <w:sz w:val="32"/>
          <w:szCs w:val="32"/>
          <w:rtl/>
          <w:lang w:bidi="ar-IQ"/>
        </w:rPr>
      </w:pPr>
      <w:r w:rsidRPr="000B58CD">
        <w:rPr>
          <w:rFonts w:asciiTheme="majorBidi" w:hAnsiTheme="majorBidi" w:cstheme="majorBidi"/>
          <w:b/>
          <w:bCs/>
          <w:color w:val="7030A0"/>
          <w:sz w:val="36"/>
          <w:szCs w:val="36"/>
          <w:rtl/>
          <w:lang w:bidi="ar-IQ"/>
        </w:rPr>
        <w:t>-</w:t>
      </w:r>
      <w:r w:rsidRPr="005E11FC">
        <w:rPr>
          <w:rFonts w:asciiTheme="majorBidi" w:hAnsiTheme="majorBidi" w:cstheme="majorBidi"/>
          <w:b/>
          <w:bCs/>
          <w:color w:val="00B050"/>
          <w:sz w:val="36"/>
          <w:szCs w:val="36"/>
          <w:rtl/>
          <w:lang w:bidi="ar-IQ"/>
        </w:rPr>
        <w:t xml:space="preserve">العدسات الشيئية </w:t>
      </w:r>
      <w:r w:rsidRPr="005E11FC">
        <w:rPr>
          <w:rFonts w:asciiTheme="majorBidi" w:hAnsiTheme="majorBidi" w:cstheme="majorBidi"/>
          <w:b/>
          <w:bCs/>
          <w:color w:val="00B050"/>
          <w:sz w:val="36"/>
          <w:szCs w:val="36"/>
          <w:lang w:bidi="ar-IQ"/>
        </w:rPr>
        <w:t xml:space="preserve"> (objective lenses)</w:t>
      </w:r>
      <w:r w:rsidRPr="000B58CD">
        <w:rPr>
          <w:rFonts w:asciiTheme="majorBidi" w:hAnsiTheme="majorBidi" w:cstheme="majorBidi"/>
          <w:color w:val="000000" w:themeColor="text1"/>
          <w:sz w:val="32"/>
          <w:szCs w:val="32"/>
          <w:rtl/>
          <w:lang w:bidi="ar-IQ"/>
        </w:rPr>
        <w:t xml:space="preserve">مثبته في الجزء السفلى من أنبوبة المجهر بالقرب من المسرح على قرص دائري متحرك وهي 4 </w:t>
      </w:r>
      <w:r w:rsidR="005E11FC">
        <w:rPr>
          <w:rFonts w:asciiTheme="majorBidi" w:hAnsiTheme="majorBidi" w:cstheme="majorBidi" w:hint="cs"/>
          <w:color w:val="000000" w:themeColor="text1"/>
          <w:sz w:val="32"/>
          <w:szCs w:val="32"/>
          <w:rtl/>
          <w:lang w:bidi="ar-IQ"/>
        </w:rPr>
        <w:t xml:space="preserve">عدسات </w:t>
      </w:r>
      <w:r w:rsidRPr="000B58CD">
        <w:rPr>
          <w:rFonts w:asciiTheme="majorBidi" w:hAnsiTheme="majorBidi" w:cstheme="majorBidi"/>
          <w:color w:val="000000" w:themeColor="text1"/>
          <w:sz w:val="32"/>
          <w:szCs w:val="32"/>
          <w:rtl/>
          <w:lang w:bidi="ar-IQ"/>
        </w:rPr>
        <w:t>حسب قوة تكبيرها</w:t>
      </w:r>
      <w:r w:rsidR="005E11FC">
        <w:rPr>
          <w:rFonts w:asciiTheme="majorBidi" w:hAnsiTheme="majorBidi" w:cstheme="majorBidi" w:hint="cs"/>
          <w:color w:val="000000" w:themeColor="text1"/>
          <w:sz w:val="32"/>
          <w:szCs w:val="32"/>
          <w:rtl/>
          <w:lang w:bidi="ar-IQ"/>
        </w:rPr>
        <w:t>:</w:t>
      </w:r>
    </w:p>
    <w:p w14:paraId="3096A454" w14:textId="77777777" w:rsidR="00097122" w:rsidRPr="000B58CD" w:rsidRDefault="00097122" w:rsidP="004C1D20">
      <w:pPr>
        <w:pStyle w:val="ListParagraph"/>
        <w:bidi/>
        <w:spacing w:line="360" w:lineRule="auto"/>
        <w:ind w:left="0"/>
        <w:jc w:val="both"/>
        <w:rPr>
          <w:rFonts w:asciiTheme="majorBidi" w:hAnsiTheme="majorBidi" w:cstheme="majorBidi"/>
          <w:b/>
          <w:bCs/>
          <w:color w:val="2E74B5" w:themeColor="accent1" w:themeShade="BF"/>
          <w:sz w:val="32"/>
          <w:szCs w:val="32"/>
          <w:rtl/>
          <w:lang w:bidi="ar-IQ"/>
        </w:rPr>
      </w:pPr>
      <w:r w:rsidRPr="000B58CD">
        <w:rPr>
          <w:rFonts w:asciiTheme="majorBidi" w:hAnsiTheme="majorBidi" w:cstheme="majorBidi"/>
          <w:b/>
          <w:bCs/>
          <w:color w:val="2E74B5" w:themeColor="accent1" w:themeShade="BF"/>
          <w:sz w:val="32"/>
          <w:szCs w:val="32"/>
          <w:rtl/>
          <w:lang w:bidi="ar-IQ"/>
        </w:rPr>
        <w:t xml:space="preserve"> </w:t>
      </w:r>
      <w:r w:rsidRPr="000B58CD">
        <w:rPr>
          <w:rFonts w:asciiTheme="majorBidi" w:hAnsiTheme="majorBidi" w:cstheme="majorBidi"/>
          <w:b/>
          <w:bCs/>
          <w:color w:val="2E74B5" w:themeColor="accent1" w:themeShade="BF"/>
          <w:sz w:val="32"/>
          <w:szCs w:val="32"/>
          <w:lang w:bidi="ar-IQ"/>
        </w:rPr>
        <w:t>*</w:t>
      </w:r>
      <w:r w:rsidRPr="000B58CD">
        <w:rPr>
          <w:rFonts w:asciiTheme="majorBidi" w:hAnsiTheme="majorBidi" w:cstheme="majorBidi"/>
          <w:b/>
          <w:bCs/>
          <w:color w:val="2E74B5" w:themeColor="accent1" w:themeShade="BF"/>
          <w:sz w:val="32"/>
          <w:szCs w:val="32"/>
          <w:rtl/>
          <w:lang w:bidi="ar-IQ"/>
        </w:rPr>
        <w:t xml:space="preserve">العدسة الشيئية الصغرى جدا قوة تكبيرها </w:t>
      </w:r>
      <w:r w:rsidRPr="000B58CD">
        <w:rPr>
          <w:rFonts w:asciiTheme="majorBidi" w:hAnsiTheme="majorBidi" w:cstheme="majorBidi"/>
          <w:b/>
          <w:bCs/>
          <w:color w:val="2E74B5" w:themeColor="accent1" w:themeShade="BF"/>
          <w:sz w:val="32"/>
          <w:szCs w:val="32"/>
          <w:lang w:bidi="ar-IQ"/>
        </w:rPr>
        <w:t>X</w:t>
      </w:r>
      <w:r w:rsidRPr="000B58CD">
        <w:rPr>
          <w:rFonts w:asciiTheme="majorBidi" w:hAnsiTheme="majorBidi" w:cstheme="majorBidi"/>
          <w:b/>
          <w:bCs/>
          <w:color w:val="2E74B5" w:themeColor="accent1" w:themeShade="BF"/>
          <w:sz w:val="32"/>
          <w:szCs w:val="32"/>
          <w:rtl/>
          <w:lang w:bidi="ar-IQ"/>
        </w:rPr>
        <w:t>4</w:t>
      </w:r>
      <w:r w:rsidRPr="000B58CD">
        <w:rPr>
          <w:rFonts w:asciiTheme="majorBidi" w:hAnsiTheme="majorBidi" w:cstheme="majorBidi"/>
          <w:b/>
          <w:bCs/>
          <w:color w:val="2E74B5" w:themeColor="accent1" w:themeShade="BF"/>
          <w:sz w:val="32"/>
          <w:szCs w:val="32"/>
          <w:lang w:bidi="ar-IQ"/>
        </w:rPr>
        <w:t xml:space="preserve"> </w:t>
      </w:r>
    </w:p>
    <w:p w14:paraId="1E2AEDBB" w14:textId="77777777" w:rsidR="00097122" w:rsidRPr="000B58CD" w:rsidRDefault="00097122" w:rsidP="004C1D20">
      <w:pPr>
        <w:pStyle w:val="ListParagraph"/>
        <w:bidi/>
        <w:spacing w:line="360" w:lineRule="auto"/>
        <w:ind w:left="0"/>
        <w:jc w:val="both"/>
        <w:rPr>
          <w:rFonts w:asciiTheme="majorBidi" w:hAnsiTheme="majorBidi" w:cstheme="majorBidi"/>
          <w:b/>
          <w:bCs/>
          <w:color w:val="2E74B5" w:themeColor="accent1" w:themeShade="BF"/>
          <w:sz w:val="32"/>
          <w:szCs w:val="32"/>
          <w:rtl/>
          <w:lang w:bidi="ar-IQ"/>
        </w:rPr>
      </w:pPr>
      <w:r w:rsidRPr="000B58CD">
        <w:rPr>
          <w:rFonts w:asciiTheme="majorBidi" w:hAnsiTheme="majorBidi" w:cstheme="majorBidi"/>
          <w:b/>
          <w:bCs/>
          <w:color w:val="2E74B5" w:themeColor="accent1" w:themeShade="BF"/>
          <w:sz w:val="32"/>
          <w:szCs w:val="32"/>
          <w:lang w:bidi="ar-IQ"/>
        </w:rPr>
        <w:t>*</w:t>
      </w:r>
      <w:r w:rsidRPr="000B58CD">
        <w:rPr>
          <w:rFonts w:asciiTheme="majorBidi" w:hAnsiTheme="majorBidi" w:cstheme="majorBidi"/>
          <w:b/>
          <w:bCs/>
          <w:color w:val="2E74B5" w:themeColor="accent1" w:themeShade="BF"/>
          <w:sz w:val="32"/>
          <w:szCs w:val="32"/>
          <w:rtl/>
          <w:lang w:bidi="ar-IQ"/>
        </w:rPr>
        <w:t xml:space="preserve"> العدسة الشيئية الصغرى قوة تكبيرها </w:t>
      </w:r>
      <w:r w:rsidRPr="000B58CD">
        <w:rPr>
          <w:rFonts w:asciiTheme="majorBidi" w:hAnsiTheme="majorBidi" w:cstheme="majorBidi"/>
          <w:b/>
          <w:bCs/>
          <w:color w:val="2E74B5" w:themeColor="accent1" w:themeShade="BF"/>
          <w:sz w:val="32"/>
          <w:szCs w:val="32"/>
          <w:lang w:bidi="ar-IQ"/>
        </w:rPr>
        <w:t>10X</w:t>
      </w:r>
      <w:r w:rsidRPr="000B58CD">
        <w:rPr>
          <w:rFonts w:asciiTheme="majorBidi" w:hAnsiTheme="majorBidi" w:cstheme="majorBidi"/>
          <w:b/>
          <w:bCs/>
          <w:color w:val="2E74B5" w:themeColor="accent1" w:themeShade="BF"/>
          <w:sz w:val="32"/>
          <w:szCs w:val="32"/>
          <w:rtl/>
          <w:lang w:bidi="ar-IQ"/>
        </w:rPr>
        <w:t xml:space="preserve"> </w:t>
      </w:r>
    </w:p>
    <w:p w14:paraId="6FEECFC9" w14:textId="77777777" w:rsidR="00097122" w:rsidRPr="000B58CD" w:rsidRDefault="00097122" w:rsidP="004C1D20">
      <w:pPr>
        <w:pStyle w:val="ListParagraph"/>
        <w:bidi/>
        <w:spacing w:line="360" w:lineRule="auto"/>
        <w:ind w:left="0"/>
        <w:jc w:val="both"/>
        <w:rPr>
          <w:rFonts w:asciiTheme="majorBidi" w:hAnsiTheme="majorBidi" w:cstheme="majorBidi"/>
          <w:b/>
          <w:bCs/>
          <w:color w:val="2E74B5" w:themeColor="accent1" w:themeShade="BF"/>
          <w:sz w:val="32"/>
          <w:szCs w:val="32"/>
          <w:lang w:bidi="ar-IQ"/>
        </w:rPr>
      </w:pPr>
      <w:r w:rsidRPr="000B58CD">
        <w:rPr>
          <w:rFonts w:asciiTheme="majorBidi" w:hAnsiTheme="majorBidi" w:cstheme="majorBidi"/>
          <w:b/>
          <w:bCs/>
          <w:color w:val="2E74B5" w:themeColor="accent1" w:themeShade="BF"/>
          <w:sz w:val="32"/>
          <w:szCs w:val="32"/>
          <w:lang w:bidi="ar-IQ"/>
        </w:rPr>
        <w:t>*</w:t>
      </w:r>
      <w:r w:rsidRPr="000B58CD">
        <w:rPr>
          <w:rFonts w:asciiTheme="majorBidi" w:hAnsiTheme="majorBidi" w:cstheme="majorBidi"/>
          <w:b/>
          <w:bCs/>
          <w:color w:val="2E74B5" w:themeColor="accent1" w:themeShade="BF"/>
          <w:sz w:val="32"/>
          <w:szCs w:val="32"/>
          <w:rtl/>
          <w:lang w:bidi="ar-IQ"/>
        </w:rPr>
        <w:t xml:space="preserve"> العدسة الشيئية الكبرى قوة تكبيرها </w:t>
      </w:r>
      <w:r w:rsidRPr="000B58CD">
        <w:rPr>
          <w:rFonts w:asciiTheme="majorBidi" w:hAnsiTheme="majorBidi" w:cstheme="majorBidi"/>
          <w:b/>
          <w:bCs/>
          <w:color w:val="2E74B5" w:themeColor="accent1" w:themeShade="BF"/>
          <w:sz w:val="32"/>
          <w:szCs w:val="32"/>
          <w:lang w:bidi="ar-IQ"/>
        </w:rPr>
        <w:t>40X</w:t>
      </w:r>
    </w:p>
    <w:p w14:paraId="37A63C58" w14:textId="77777777" w:rsidR="00097122" w:rsidRPr="000B58CD" w:rsidRDefault="00097122" w:rsidP="00AC660F">
      <w:pPr>
        <w:pStyle w:val="ListParagraph"/>
        <w:tabs>
          <w:tab w:val="center" w:pos="4860"/>
        </w:tabs>
        <w:bidi/>
        <w:spacing w:line="360" w:lineRule="auto"/>
        <w:ind w:left="0"/>
        <w:jc w:val="both"/>
        <w:rPr>
          <w:rFonts w:asciiTheme="majorBidi" w:hAnsiTheme="majorBidi" w:cstheme="majorBidi"/>
          <w:b/>
          <w:bCs/>
          <w:color w:val="2E74B5" w:themeColor="accent1" w:themeShade="BF"/>
          <w:sz w:val="32"/>
          <w:szCs w:val="32"/>
          <w:lang w:bidi="ar-IQ"/>
        </w:rPr>
      </w:pPr>
      <w:r w:rsidRPr="000B58CD">
        <w:rPr>
          <w:rFonts w:asciiTheme="majorBidi" w:hAnsiTheme="majorBidi" w:cstheme="majorBidi"/>
          <w:b/>
          <w:bCs/>
          <w:color w:val="2E74B5" w:themeColor="accent1" w:themeShade="BF"/>
          <w:sz w:val="32"/>
          <w:szCs w:val="32"/>
          <w:lang w:bidi="ar-IQ"/>
        </w:rPr>
        <w:t>*</w:t>
      </w:r>
      <w:r w:rsidRPr="000B58CD">
        <w:rPr>
          <w:rFonts w:asciiTheme="majorBidi" w:hAnsiTheme="majorBidi" w:cstheme="majorBidi"/>
          <w:b/>
          <w:bCs/>
          <w:color w:val="2E74B5" w:themeColor="accent1" w:themeShade="BF"/>
          <w:sz w:val="32"/>
          <w:szCs w:val="32"/>
          <w:rtl/>
          <w:lang w:bidi="ar-IQ"/>
        </w:rPr>
        <w:t xml:space="preserve"> العدسة الزيتية قوة تكبيرها </w:t>
      </w:r>
      <w:r w:rsidRPr="000B58CD">
        <w:rPr>
          <w:rFonts w:asciiTheme="majorBidi" w:hAnsiTheme="majorBidi" w:cstheme="majorBidi"/>
          <w:b/>
          <w:bCs/>
          <w:color w:val="2E74B5" w:themeColor="accent1" w:themeShade="BF"/>
          <w:sz w:val="32"/>
          <w:szCs w:val="32"/>
          <w:lang w:bidi="ar-IQ"/>
        </w:rPr>
        <w:t>X</w:t>
      </w:r>
      <w:r w:rsidRPr="000B58CD">
        <w:rPr>
          <w:rFonts w:asciiTheme="majorBidi" w:hAnsiTheme="majorBidi" w:cstheme="majorBidi"/>
          <w:b/>
          <w:bCs/>
          <w:color w:val="2E74B5" w:themeColor="accent1" w:themeShade="BF"/>
          <w:sz w:val="32"/>
          <w:szCs w:val="32"/>
          <w:rtl/>
          <w:lang w:bidi="ar-IQ"/>
        </w:rPr>
        <w:t>100</w:t>
      </w:r>
      <w:r w:rsidRPr="000B58CD">
        <w:rPr>
          <w:rFonts w:asciiTheme="majorBidi" w:hAnsiTheme="majorBidi" w:cstheme="majorBidi"/>
          <w:b/>
          <w:bCs/>
          <w:color w:val="2E74B5" w:themeColor="accent1" w:themeShade="BF"/>
          <w:sz w:val="32"/>
          <w:szCs w:val="32"/>
          <w:lang w:bidi="ar-IQ"/>
        </w:rPr>
        <w:t xml:space="preserve"> </w:t>
      </w:r>
      <w:r w:rsidRPr="000B58CD">
        <w:rPr>
          <w:rFonts w:asciiTheme="majorBidi" w:hAnsiTheme="majorBidi" w:cstheme="majorBidi"/>
          <w:b/>
          <w:bCs/>
          <w:color w:val="2E74B5" w:themeColor="accent1" w:themeShade="BF"/>
          <w:sz w:val="32"/>
          <w:szCs w:val="32"/>
          <w:lang w:bidi="ar-IQ"/>
        </w:rPr>
        <w:tab/>
      </w:r>
    </w:p>
    <w:p w14:paraId="7F65CC37" w14:textId="77777777" w:rsidR="00097122" w:rsidRPr="000B58CD" w:rsidRDefault="00097122" w:rsidP="00AC660F">
      <w:pPr>
        <w:pStyle w:val="ListParagraph"/>
        <w:tabs>
          <w:tab w:val="center" w:pos="4860"/>
        </w:tabs>
        <w:bidi/>
        <w:spacing w:line="360" w:lineRule="auto"/>
        <w:ind w:left="0"/>
        <w:jc w:val="both"/>
        <w:rPr>
          <w:rFonts w:asciiTheme="majorBidi" w:hAnsiTheme="majorBidi" w:cstheme="majorBidi"/>
          <w:b/>
          <w:bCs/>
          <w:color w:val="2E74B5" w:themeColor="accent1" w:themeShade="BF"/>
          <w:sz w:val="32"/>
          <w:szCs w:val="32"/>
          <w:lang w:bidi="ar-IQ"/>
        </w:rPr>
      </w:pPr>
    </w:p>
    <w:p w14:paraId="7F58486C" w14:textId="57A6C6CD" w:rsidR="00097122" w:rsidRPr="000B58CD" w:rsidRDefault="00097122" w:rsidP="00097122">
      <w:pPr>
        <w:pStyle w:val="ListParagraph"/>
        <w:numPr>
          <w:ilvl w:val="0"/>
          <w:numId w:val="11"/>
        </w:numPr>
        <w:tabs>
          <w:tab w:val="center" w:pos="4860"/>
        </w:tabs>
        <w:bidi/>
        <w:spacing w:line="360" w:lineRule="auto"/>
        <w:jc w:val="both"/>
        <w:rPr>
          <w:rFonts w:asciiTheme="majorBidi" w:hAnsiTheme="majorBidi" w:cstheme="majorBidi"/>
          <w:color w:val="000000" w:themeColor="text1"/>
          <w:sz w:val="32"/>
          <w:szCs w:val="32"/>
          <w:lang w:bidi="ar-IQ"/>
        </w:rPr>
      </w:pPr>
      <w:r w:rsidRPr="000B58CD">
        <w:rPr>
          <w:rFonts w:asciiTheme="majorBidi" w:hAnsiTheme="majorBidi" w:cstheme="majorBidi"/>
          <w:b/>
          <w:bCs/>
          <w:color w:val="FF0000"/>
          <w:sz w:val="32"/>
          <w:szCs w:val="32"/>
          <w:rtl/>
          <w:lang w:bidi="ar-IQ"/>
        </w:rPr>
        <w:t>المقابض او المنظمات</w:t>
      </w:r>
      <w:r w:rsidRPr="000B58CD">
        <w:rPr>
          <w:rFonts w:asciiTheme="majorBidi" w:hAnsiTheme="majorBidi" w:cstheme="majorBidi"/>
        </w:rPr>
        <w:t xml:space="preserve"> </w:t>
      </w:r>
      <w:r w:rsidRPr="000B58CD">
        <w:rPr>
          <w:rFonts w:asciiTheme="majorBidi" w:hAnsiTheme="majorBidi" w:cstheme="majorBidi"/>
          <w:b/>
          <w:bCs/>
          <w:color w:val="FF0000"/>
          <w:sz w:val="32"/>
          <w:szCs w:val="32"/>
        </w:rPr>
        <w:t>(</w:t>
      </w:r>
      <w:r w:rsidRPr="000B58CD">
        <w:rPr>
          <w:rFonts w:asciiTheme="majorBidi" w:hAnsiTheme="majorBidi" w:cstheme="majorBidi"/>
          <w:b/>
          <w:bCs/>
          <w:color w:val="FF0000"/>
          <w:sz w:val="32"/>
          <w:szCs w:val="32"/>
          <w:lang w:bidi="ar-IQ"/>
        </w:rPr>
        <w:t xml:space="preserve">Adjustments) </w:t>
      </w:r>
      <w:r w:rsidRPr="000B58CD">
        <w:rPr>
          <w:rFonts w:asciiTheme="majorBidi" w:hAnsiTheme="majorBidi" w:cstheme="majorBidi"/>
          <w:b/>
          <w:bCs/>
          <w:color w:val="FF0000"/>
          <w:sz w:val="32"/>
          <w:szCs w:val="32"/>
          <w:rtl/>
          <w:lang w:bidi="ar-IQ"/>
        </w:rPr>
        <w:t xml:space="preserve"> </w:t>
      </w:r>
      <w:r w:rsidRPr="000B58CD">
        <w:rPr>
          <w:rFonts w:asciiTheme="majorBidi" w:hAnsiTheme="majorBidi" w:cstheme="majorBidi"/>
          <w:color w:val="000000" w:themeColor="text1"/>
          <w:sz w:val="32"/>
          <w:szCs w:val="32"/>
          <w:rtl/>
          <w:lang w:bidi="ar-IQ"/>
        </w:rPr>
        <w:t>تغيير تركيز العدسات</w:t>
      </w:r>
      <w:r w:rsidRPr="000B58CD">
        <w:rPr>
          <w:rFonts w:asciiTheme="majorBidi" w:hAnsiTheme="majorBidi" w:cstheme="majorBidi"/>
          <w:color w:val="000000" w:themeColor="text1"/>
          <w:sz w:val="32"/>
          <w:szCs w:val="32"/>
          <w:lang w:bidi="ar-IQ"/>
        </w:rPr>
        <w:t xml:space="preserve"> </w:t>
      </w:r>
      <w:r w:rsidRPr="000B58CD">
        <w:rPr>
          <w:rFonts w:asciiTheme="majorBidi" w:hAnsiTheme="majorBidi" w:cstheme="majorBidi"/>
          <w:color w:val="000000" w:themeColor="text1"/>
          <w:sz w:val="32"/>
          <w:szCs w:val="32"/>
          <w:rtl/>
          <w:lang w:bidi="ar-IQ"/>
        </w:rPr>
        <w:t xml:space="preserve">وهي نوعين </w:t>
      </w:r>
      <w:r w:rsidR="005E11FC">
        <w:rPr>
          <w:rFonts w:asciiTheme="majorBidi" w:hAnsiTheme="majorBidi" w:cstheme="majorBidi" w:hint="cs"/>
          <w:color w:val="000000" w:themeColor="text1"/>
          <w:sz w:val="32"/>
          <w:szCs w:val="32"/>
          <w:rtl/>
          <w:lang w:bidi="ar-IQ"/>
        </w:rPr>
        <w:t>:</w:t>
      </w:r>
    </w:p>
    <w:p w14:paraId="78DF4D65" w14:textId="77777777" w:rsidR="00097122" w:rsidRPr="000B58CD" w:rsidRDefault="00097122" w:rsidP="00AC660F">
      <w:pPr>
        <w:pStyle w:val="ListParagraph"/>
        <w:tabs>
          <w:tab w:val="center" w:pos="4860"/>
        </w:tabs>
        <w:bidi/>
        <w:spacing w:line="360" w:lineRule="auto"/>
        <w:jc w:val="both"/>
        <w:rPr>
          <w:rFonts w:asciiTheme="majorBidi" w:hAnsiTheme="majorBidi" w:cstheme="majorBidi"/>
          <w:b/>
          <w:bCs/>
          <w:color w:val="FF0000"/>
          <w:sz w:val="32"/>
          <w:szCs w:val="32"/>
          <w:rtl/>
          <w:lang w:bidi="ar-IQ"/>
        </w:rPr>
      </w:pPr>
      <w:r w:rsidRPr="000B58CD">
        <w:rPr>
          <w:rFonts w:asciiTheme="majorBidi" w:hAnsiTheme="majorBidi" w:cstheme="majorBidi"/>
          <w:b/>
          <w:bCs/>
          <w:color w:val="FF0000"/>
          <w:sz w:val="32"/>
          <w:szCs w:val="32"/>
          <w:lang w:bidi="ar-IQ"/>
        </w:rPr>
        <w:t>Coarse adjustment knob</w:t>
      </w:r>
      <w:r w:rsidRPr="000B58CD">
        <w:rPr>
          <w:rFonts w:asciiTheme="majorBidi" w:hAnsiTheme="majorBidi" w:cstheme="majorBidi"/>
          <w:b/>
          <w:bCs/>
          <w:color w:val="FF0000"/>
          <w:sz w:val="32"/>
          <w:szCs w:val="32"/>
          <w:rtl/>
          <w:lang w:bidi="ar-IQ"/>
        </w:rPr>
        <w:t>-</w:t>
      </w:r>
    </w:p>
    <w:p w14:paraId="29A906C4" w14:textId="77777777" w:rsidR="00097122" w:rsidRPr="000B58CD" w:rsidRDefault="00097122" w:rsidP="00AC660F">
      <w:pPr>
        <w:pStyle w:val="ListParagraph"/>
        <w:tabs>
          <w:tab w:val="center" w:pos="4860"/>
        </w:tabs>
        <w:bidi/>
        <w:spacing w:line="360" w:lineRule="auto"/>
        <w:jc w:val="both"/>
        <w:rPr>
          <w:rFonts w:asciiTheme="majorBidi" w:hAnsiTheme="majorBidi" w:cstheme="majorBidi"/>
          <w:b/>
          <w:bCs/>
          <w:color w:val="FF0000"/>
          <w:sz w:val="32"/>
          <w:szCs w:val="32"/>
          <w:rtl/>
          <w:lang w:bidi="ar-IQ"/>
        </w:rPr>
      </w:pPr>
      <w:r w:rsidRPr="000B58CD">
        <w:rPr>
          <w:rFonts w:asciiTheme="majorBidi" w:hAnsiTheme="majorBidi" w:cstheme="majorBidi"/>
          <w:b/>
          <w:bCs/>
          <w:color w:val="FF0000"/>
          <w:sz w:val="32"/>
          <w:szCs w:val="32"/>
          <w:lang w:bidi="ar-IQ"/>
        </w:rPr>
        <w:t>Fine adjustment knob</w:t>
      </w:r>
      <w:r w:rsidRPr="000B58CD">
        <w:rPr>
          <w:rFonts w:asciiTheme="majorBidi" w:hAnsiTheme="majorBidi" w:cstheme="majorBidi"/>
          <w:b/>
          <w:bCs/>
          <w:color w:val="FF0000"/>
          <w:sz w:val="32"/>
          <w:szCs w:val="32"/>
          <w:rtl/>
          <w:lang w:bidi="ar-IQ"/>
        </w:rPr>
        <w:t>-</w:t>
      </w:r>
    </w:p>
    <w:p w14:paraId="54755668" w14:textId="77777777" w:rsidR="00097122" w:rsidRPr="000B58CD" w:rsidRDefault="00097122" w:rsidP="00B97DFC">
      <w:pPr>
        <w:pStyle w:val="ListParagraph"/>
        <w:tabs>
          <w:tab w:val="center" w:pos="4860"/>
        </w:tabs>
        <w:bidi/>
        <w:spacing w:line="360" w:lineRule="auto"/>
        <w:ind w:left="0"/>
        <w:jc w:val="both"/>
        <w:rPr>
          <w:rFonts w:asciiTheme="majorBidi" w:hAnsiTheme="majorBidi" w:cstheme="majorBidi"/>
          <w:color w:val="FF0000"/>
          <w:sz w:val="32"/>
          <w:szCs w:val="32"/>
          <w:rtl/>
          <w:lang w:bidi="ar-IQ"/>
        </w:rPr>
      </w:pPr>
      <w:r w:rsidRPr="000B58CD">
        <w:rPr>
          <w:rFonts w:asciiTheme="majorBidi" w:hAnsiTheme="majorBidi" w:cstheme="majorBidi"/>
          <w:color w:val="000000" w:themeColor="text1"/>
          <w:sz w:val="32"/>
          <w:szCs w:val="32"/>
          <w:rtl/>
          <w:lang w:bidi="ar-IQ"/>
        </w:rPr>
        <w:t>تتواجد هذه المقابض على جانب المجهر وهي عبارة عن عدة مقابض تستخدم لضبط صورة العينة وتغيير تركيزها وطريقة العرض للمراقب</w:t>
      </w:r>
    </w:p>
    <w:p w14:paraId="3480BF61" w14:textId="77777777" w:rsidR="00097122" w:rsidRPr="000B58CD" w:rsidRDefault="00097122" w:rsidP="00B97DFC">
      <w:pPr>
        <w:pStyle w:val="ListParagraph"/>
        <w:tabs>
          <w:tab w:val="center" w:pos="4860"/>
        </w:tabs>
        <w:bidi/>
        <w:spacing w:line="360" w:lineRule="auto"/>
        <w:ind w:left="0"/>
        <w:jc w:val="both"/>
        <w:rPr>
          <w:rFonts w:asciiTheme="majorBidi" w:hAnsiTheme="majorBidi" w:cstheme="majorBidi"/>
          <w:color w:val="000000" w:themeColor="text1"/>
          <w:sz w:val="32"/>
          <w:szCs w:val="32"/>
          <w:lang w:bidi="ar-IQ"/>
        </w:rPr>
      </w:pPr>
    </w:p>
    <w:p w14:paraId="4A3ABFC8" w14:textId="77777777" w:rsidR="00097122" w:rsidRPr="000B58CD" w:rsidRDefault="00097122" w:rsidP="00097122">
      <w:pPr>
        <w:pStyle w:val="ListParagraph"/>
        <w:numPr>
          <w:ilvl w:val="0"/>
          <w:numId w:val="11"/>
        </w:numPr>
        <w:tabs>
          <w:tab w:val="right" w:pos="180"/>
          <w:tab w:val="center" w:pos="4860"/>
        </w:tabs>
        <w:bidi/>
        <w:spacing w:line="360" w:lineRule="auto"/>
        <w:ind w:left="180"/>
        <w:jc w:val="both"/>
        <w:rPr>
          <w:rFonts w:asciiTheme="majorBidi" w:hAnsiTheme="majorBidi" w:cstheme="majorBidi"/>
          <w:color w:val="000000" w:themeColor="text1"/>
          <w:sz w:val="32"/>
          <w:szCs w:val="32"/>
          <w:lang w:bidi="ar-IQ"/>
        </w:rPr>
      </w:pPr>
      <w:r w:rsidRPr="000B58CD">
        <w:rPr>
          <w:rFonts w:asciiTheme="majorBidi" w:hAnsiTheme="majorBidi" w:cstheme="majorBidi"/>
          <w:b/>
          <w:bCs/>
          <w:color w:val="FF0000"/>
          <w:sz w:val="36"/>
          <w:szCs w:val="36"/>
          <w:rtl/>
          <w:lang w:bidi="ar-IQ"/>
        </w:rPr>
        <w:t xml:space="preserve">القاعدة </w:t>
      </w:r>
      <w:r w:rsidRPr="000B58CD">
        <w:rPr>
          <w:rFonts w:asciiTheme="majorBidi" w:hAnsiTheme="majorBidi" w:cstheme="majorBidi"/>
          <w:b/>
          <w:bCs/>
          <w:color w:val="FF0000"/>
          <w:sz w:val="36"/>
          <w:szCs w:val="36"/>
          <w:lang w:bidi="ar-IQ"/>
        </w:rPr>
        <w:t>(Base)</w:t>
      </w:r>
      <w:r w:rsidRPr="000B58CD">
        <w:rPr>
          <w:rFonts w:asciiTheme="majorBidi" w:hAnsiTheme="majorBidi" w:cstheme="majorBidi"/>
          <w:b/>
          <w:bCs/>
          <w:color w:val="000000" w:themeColor="text1"/>
          <w:sz w:val="36"/>
          <w:szCs w:val="36"/>
          <w:rtl/>
          <w:lang w:bidi="ar-IQ"/>
        </w:rPr>
        <w:t xml:space="preserve"> </w:t>
      </w:r>
      <w:r w:rsidRPr="000B58CD">
        <w:rPr>
          <w:rFonts w:asciiTheme="majorBidi" w:hAnsiTheme="majorBidi" w:cstheme="majorBidi"/>
          <w:color w:val="000000" w:themeColor="text1"/>
          <w:sz w:val="32"/>
          <w:szCs w:val="32"/>
          <w:rtl/>
          <w:lang w:bidi="ar-IQ"/>
        </w:rPr>
        <w:t>وهي الجزء السفلي من المجهر، حيث يقع على الجزء الخلفي لقاعدة المجهر ذراع تمتد لأعلى، حيث تحتوي هذه الذراع على معظم أجزاء المجهر والتي تشمل المقابض والعدسات والعديد من الأجزاء الأخرى</w:t>
      </w:r>
    </w:p>
    <w:p w14:paraId="4ADC49CD" w14:textId="77777777" w:rsidR="00097122" w:rsidRPr="000B58CD" w:rsidRDefault="00097122" w:rsidP="001C239D">
      <w:pPr>
        <w:pStyle w:val="ListParagraph"/>
        <w:tabs>
          <w:tab w:val="right" w:pos="180"/>
          <w:tab w:val="center" w:pos="4860"/>
        </w:tabs>
        <w:bidi/>
        <w:spacing w:line="360" w:lineRule="auto"/>
        <w:ind w:left="180"/>
        <w:jc w:val="both"/>
        <w:rPr>
          <w:rFonts w:asciiTheme="majorBidi" w:hAnsiTheme="majorBidi" w:cstheme="majorBidi"/>
          <w:color w:val="000000" w:themeColor="text1"/>
          <w:sz w:val="32"/>
          <w:szCs w:val="32"/>
          <w:rtl/>
          <w:lang w:bidi="ar-IQ"/>
        </w:rPr>
      </w:pPr>
    </w:p>
    <w:p w14:paraId="000817C4" w14:textId="77777777" w:rsidR="00097122" w:rsidRPr="000B58CD" w:rsidRDefault="00097122" w:rsidP="00097122">
      <w:pPr>
        <w:pStyle w:val="ListParagraph"/>
        <w:numPr>
          <w:ilvl w:val="0"/>
          <w:numId w:val="18"/>
        </w:numPr>
        <w:tabs>
          <w:tab w:val="right" w:pos="180"/>
          <w:tab w:val="center" w:pos="4860"/>
        </w:tabs>
        <w:bidi/>
        <w:spacing w:line="276" w:lineRule="auto"/>
        <w:ind w:left="116" w:hanging="90"/>
        <w:jc w:val="both"/>
        <w:rPr>
          <w:rFonts w:asciiTheme="majorBidi" w:hAnsiTheme="majorBidi" w:cstheme="majorBidi"/>
          <w:color w:val="000000" w:themeColor="text1"/>
          <w:sz w:val="32"/>
          <w:szCs w:val="32"/>
          <w:rtl/>
          <w:lang w:bidi="ar-IQ"/>
        </w:rPr>
      </w:pPr>
      <w:r w:rsidRPr="000B58CD">
        <w:rPr>
          <w:rFonts w:asciiTheme="majorBidi" w:hAnsiTheme="majorBidi" w:cstheme="majorBidi"/>
          <w:b/>
          <w:bCs/>
          <w:color w:val="FF0000"/>
          <w:sz w:val="36"/>
          <w:szCs w:val="36"/>
          <w:rtl/>
          <w:lang w:bidi="ar-IQ"/>
        </w:rPr>
        <w:t xml:space="preserve">مصدر الإضاءة </w:t>
      </w:r>
      <w:r w:rsidRPr="000B58CD">
        <w:rPr>
          <w:rFonts w:asciiTheme="majorBidi" w:hAnsiTheme="majorBidi" w:cstheme="majorBidi"/>
          <w:b/>
          <w:bCs/>
          <w:sz w:val="36"/>
          <w:szCs w:val="36"/>
          <w:lang w:bidi="ar-IQ"/>
        </w:rPr>
        <w:t xml:space="preserve"> </w:t>
      </w:r>
      <w:r w:rsidRPr="000B58CD">
        <w:rPr>
          <w:rFonts w:asciiTheme="majorBidi" w:hAnsiTheme="majorBidi" w:cstheme="majorBidi"/>
          <w:b/>
          <w:bCs/>
          <w:color w:val="FF0000"/>
          <w:sz w:val="36"/>
          <w:szCs w:val="36"/>
          <w:lang w:bidi="ar-IQ"/>
        </w:rPr>
        <w:t xml:space="preserve">(light source) </w:t>
      </w:r>
      <w:r w:rsidRPr="000B58CD">
        <w:rPr>
          <w:rFonts w:asciiTheme="majorBidi" w:hAnsiTheme="majorBidi" w:cstheme="majorBidi"/>
          <w:sz w:val="32"/>
          <w:szCs w:val="32"/>
          <w:rtl/>
          <w:lang w:bidi="ar-IQ"/>
        </w:rPr>
        <w:t>وهو مصدر الضوء المتواجد في قاعدة المجهر</w:t>
      </w:r>
    </w:p>
    <w:p w14:paraId="518468F5" w14:textId="77777777" w:rsidR="00097122" w:rsidRPr="000B58CD" w:rsidRDefault="00097122" w:rsidP="00B97DFC">
      <w:pPr>
        <w:pStyle w:val="ListParagraph"/>
        <w:tabs>
          <w:tab w:val="right" w:pos="180"/>
          <w:tab w:val="center" w:pos="4860"/>
        </w:tabs>
        <w:bidi/>
        <w:spacing w:line="240" w:lineRule="auto"/>
        <w:ind w:left="990"/>
        <w:jc w:val="both"/>
        <w:rPr>
          <w:rFonts w:asciiTheme="majorBidi" w:hAnsiTheme="majorBidi" w:cstheme="majorBidi"/>
          <w:color w:val="000000" w:themeColor="text1"/>
          <w:sz w:val="32"/>
          <w:szCs w:val="32"/>
          <w:lang w:bidi="ar-IQ"/>
        </w:rPr>
      </w:pPr>
    </w:p>
    <w:p w14:paraId="5FBB6608" w14:textId="77777777" w:rsidR="00097122" w:rsidRPr="000B58CD" w:rsidRDefault="00097122" w:rsidP="00097122">
      <w:pPr>
        <w:pStyle w:val="ListParagraph"/>
        <w:numPr>
          <w:ilvl w:val="0"/>
          <w:numId w:val="11"/>
        </w:numPr>
        <w:tabs>
          <w:tab w:val="right" w:pos="180"/>
          <w:tab w:val="center" w:pos="4860"/>
        </w:tabs>
        <w:bidi/>
        <w:spacing w:line="360" w:lineRule="auto"/>
        <w:ind w:left="180" w:hanging="270"/>
        <w:jc w:val="both"/>
        <w:rPr>
          <w:rFonts w:asciiTheme="majorBidi" w:hAnsiTheme="majorBidi" w:cstheme="majorBidi"/>
          <w:b/>
          <w:bCs/>
          <w:color w:val="FF0000"/>
          <w:sz w:val="36"/>
          <w:szCs w:val="36"/>
          <w:lang w:bidi="ar-IQ"/>
        </w:rPr>
      </w:pPr>
      <w:r w:rsidRPr="000B58CD">
        <w:rPr>
          <w:rFonts w:asciiTheme="majorBidi" w:hAnsiTheme="majorBidi" w:cstheme="majorBidi"/>
          <w:b/>
          <w:bCs/>
          <w:color w:val="FF0000"/>
          <w:sz w:val="36"/>
          <w:szCs w:val="36"/>
          <w:rtl/>
          <w:lang w:bidi="ar-IQ"/>
        </w:rPr>
        <w:t>المكثف</w:t>
      </w:r>
      <w:r w:rsidRPr="000B58CD">
        <w:rPr>
          <w:rFonts w:asciiTheme="majorBidi" w:hAnsiTheme="majorBidi" w:cstheme="majorBidi"/>
          <w:b/>
          <w:bCs/>
          <w:color w:val="FF0000"/>
          <w:sz w:val="36"/>
          <w:szCs w:val="36"/>
          <w:lang w:bidi="ar-IQ"/>
        </w:rPr>
        <w:t xml:space="preserve"> (Condenser) </w:t>
      </w:r>
      <w:r w:rsidRPr="000B58CD">
        <w:rPr>
          <w:rFonts w:asciiTheme="majorBidi" w:hAnsiTheme="majorBidi" w:cstheme="majorBidi"/>
          <w:color w:val="000000" w:themeColor="text1"/>
          <w:sz w:val="32"/>
          <w:szCs w:val="32"/>
          <w:rtl/>
          <w:lang w:bidi="ar-IQ"/>
        </w:rPr>
        <w:t>يوجد المكثف أسفل المسرح يمكن التحكم فيه بواسطة منظم جانبي لتحكم بكمية الإضاءة</w:t>
      </w:r>
    </w:p>
    <w:p w14:paraId="33461F04" w14:textId="77777777" w:rsidR="00097122" w:rsidRPr="000B58CD" w:rsidRDefault="00097122" w:rsidP="00097122">
      <w:pPr>
        <w:pStyle w:val="ListParagraph"/>
        <w:numPr>
          <w:ilvl w:val="0"/>
          <w:numId w:val="11"/>
        </w:numPr>
        <w:tabs>
          <w:tab w:val="right" w:pos="180"/>
          <w:tab w:val="center" w:pos="4860"/>
        </w:tabs>
        <w:bidi/>
        <w:spacing w:line="360" w:lineRule="auto"/>
        <w:ind w:left="90" w:hanging="90"/>
        <w:jc w:val="both"/>
        <w:rPr>
          <w:rFonts w:asciiTheme="majorBidi" w:hAnsiTheme="majorBidi" w:cstheme="majorBidi"/>
          <w:b/>
          <w:bCs/>
          <w:color w:val="FF0000"/>
          <w:sz w:val="36"/>
          <w:szCs w:val="36"/>
          <w:lang w:bidi="ar-IQ"/>
        </w:rPr>
      </w:pPr>
      <w:r w:rsidRPr="000B58CD">
        <w:rPr>
          <w:rFonts w:asciiTheme="majorBidi" w:hAnsiTheme="majorBidi" w:cstheme="majorBidi"/>
          <w:b/>
          <w:bCs/>
          <w:color w:val="FF0000"/>
          <w:sz w:val="36"/>
          <w:szCs w:val="36"/>
          <w:rtl/>
          <w:lang w:bidi="ar-IQ"/>
        </w:rPr>
        <w:lastRenderedPageBreak/>
        <w:t xml:space="preserve"> المسرح</w:t>
      </w:r>
      <w:r w:rsidRPr="000B58CD">
        <w:rPr>
          <w:rFonts w:asciiTheme="majorBidi" w:hAnsiTheme="majorBidi" w:cstheme="majorBidi"/>
          <w:b/>
          <w:bCs/>
          <w:color w:val="FF0000"/>
          <w:sz w:val="36"/>
          <w:szCs w:val="36"/>
          <w:lang w:bidi="ar-IQ"/>
        </w:rPr>
        <w:t xml:space="preserve"> </w:t>
      </w:r>
      <w:r w:rsidRPr="000B58CD">
        <w:rPr>
          <w:rFonts w:asciiTheme="majorBidi" w:hAnsiTheme="majorBidi" w:cstheme="majorBidi"/>
          <w:b/>
          <w:bCs/>
          <w:color w:val="FF0000"/>
          <w:sz w:val="36"/>
          <w:szCs w:val="36"/>
          <w:rtl/>
          <w:lang w:bidi="ar-IQ"/>
        </w:rPr>
        <w:t>او المنصة (</w:t>
      </w:r>
      <w:r w:rsidRPr="000B58CD">
        <w:rPr>
          <w:rFonts w:asciiTheme="majorBidi" w:hAnsiTheme="majorBidi" w:cstheme="majorBidi"/>
          <w:b/>
          <w:bCs/>
          <w:color w:val="FF0000"/>
          <w:sz w:val="36"/>
          <w:szCs w:val="36"/>
          <w:lang w:bidi="ar-IQ"/>
        </w:rPr>
        <w:t>(Stage</w:t>
      </w:r>
      <w:r w:rsidRPr="000B58CD">
        <w:rPr>
          <w:rFonts w:asciiTheme="majorBidi" w:hAnsiTheme="majorBidi" w:cstheme="majorBidi"/>
          <w:b/>
          <w:bCs/>
          <w:color w:val="FF0000"/>
          <w:sz w:val="36"/>
          <w:szCs w:val="36"/>
          <w:rtl/>
          <w:lang w:bidi="ar-IQ"/>
        </w:rPr>
        <w:t xml:space="preserve"> </w:t>
      </w:r>
      <w:r w:rsidRPr="000B58CD">
        <w:rPr>
          <w:rFonts w:asciiTheme="majorBidi" w:hAnsiTheme="majorBidi" w:cstheme="majorBidi"/>
          <w:color w:val="000000" w:themeColor="text1"/>
          <w:sz w:val="28"/>
          <w:szCs w:val="28"/>
          <w:rtl/>
          <w:lang w:bidi="ar-IQ"/>
        </w:rPr>
        <w:t xml:space="preserve"> وهي السطح الذي نضع عليه الأجسام المارد فحصها ويوجد في مركزها فتحة صغيرة تسمح بمرور الضوء خلال الشريحة</w:t>
      </w:r>
    </w:p>
    <w:p w14:paraId="2420BBB0" w14:textId="77777777" w:rsidR="00097122" w:rsidRPr="000B58CD" w:rsidRDefault="00097122" w:rsidP="00097122">
      <w:pPr>
        <w:pStyle w:val="ListParagraph"/>
        <w:numPr>
          <w:ilvl w:val="0"/>
          <w:numId w:val="11"/>
        </w:numPr>
        <w:tabs>
          <w:tab w:val="right" w:pos="180"/>
          <w:tab w:val="center" w:pos="4860"/>
        </w:tabs>
        <w:bidi/>
        <w:spacing w:line="360" w:lineRule="auto"/>
        <w:ind w:hanging="720"/>
        <w:jc w:val="both"/>
        <w:rPr>
          <w:rFonts w:asciiTheme="majorBidi" w:hAnsiTheme="majorBidi" w:cstheme="majorBidi"/>
          <w:b/>
          <w:bCs/>
          <w:color w:val="FF0000"/>
          <w:sz w:val="36"/>
          <w:szCs w:val="36"/>
          <w:lang w:bidi="ar-IQ"/>
        </w:rPr>
      </w:pPr>
      <w:r w:rsidRPr="000B58CD">
        <w:rPr>
          <w:rFonts w:asciiTheme="majorBidi" w:hAnsiTheme="majorBidi" w:cstheme="majorBidi"/>
          <w:b/>
          <w:bCs/>
          <w:color w:val="FF0000"/>
          <w:sz w:val="36"/>
          <w:szCs w:val="36"/>
          <w:rtl/>
          <w:lang w:bidi="ar-IQ"/>
        </w:rPr>
        <w:t xml:space="preserve">  الأسطوانة او الجسم الانبوبي (</w:t>
      </w:r>
      <w:r w:rsidRPr="000B58CD">
        <w:rPr>
          <w:rFonts w:asciiTheme="majorBidi" w:hAnsiTheme="majorBidi" w:cstheme="majorBidi"/>
          <w:b/>
          <w:bCs/>
          <w:color w:val="FF0000"/>
          <w:sz w:val="36"/>
          <w:szCs w:val="36"/>
          <w:lang w:bidi="ar-IQ"/>
        </w:rPr>
        <w:t>Body tube</w:t>
      </w:r>
      <w:r w:rsidRPr="000B58CD">
        <w:rPr>
          <w:rFonts w:asciiTheme="majorBidi" w:hAnsiTheme="majorBidi" w:cstheme="majorBidi"/>
          <w:b/>
          <w:bCs/>
          <w:color w:val="FF0000"/>
          <w:sz w:val="36"/>
          <w:szCs w:val="36"/>
          <w:rtl/>
          <w:lang w:bidi="ar-IQ"/>
        </w:rPr>
        <w:t xml:space="preserve">) </w:t>
      </w:r>
      <w:r w:rsidRPr="000B58CD">
        <w:rPr>
          <w:rFonts w:asciiTheme="majorBidi" w:hAnsiTheme="majorBidi" w:cstheme="majorBidi"/>
          <w:color w:val="000000" w:themeColor="text1"/>
          <w:sz w:val="28"/>
          <w:szCs w:val="28"/>
          <w:rtl/>
          <w:lang w:bidi="ar-IQ"/>
        </w:rPr>
        <w:t>هي الجزء الاسطواني في المجهر والتي تحمل في اعلاها العدسة العينية</w:t>
      </w:r>
    </w:p>
    <w:p w14:paraId="16CD239C" w14:textId="77777777" w:rsidR="00097122" w:rsidRPr="000B58CD" w:rsidRDefault="00097122" w:rsidP="00097122">
      <w:pPr>
        <w:pStyle w:val="ListParagraph"/>
        <w:numPr>
          <w:ilvl w:val="0"/>
          <w:numId w:val="11"/>
        </w:numPr>
        <w:tabs>
          <w:tab w:val="right" w:pos="180"/>
          <w:tab w:val="center" w:pos="4860"/>
        </w:tabs>
        <w:bidi/>
        <w:spacing w:line="360" w:lineRule="auto"/>
        <w:ind w:left="270" w:hanging="270"/>
        <w:jc w:val="both"/>
        <w:rPr>
          <w:rFonts w:asciiTheme="majorBidi" w:hAnsiTheme="majorBidi" w:cstheme="majorBidi"/>
          <w:b/>
          <w:bCs/>
          <w:color w:val="FF0000"/>
          <w:sz w:val="36"/>
          <w:szCs w:val="36"/>
          <w:lang w:bidi="ar-IQ"/>
        </w:rPr>
      </w:pPr>
      <w:r w:rsidRPr="000B58CD">
        <w:rPr>
          <w:rFonts w:asciiTheme="majorBidi" w:hAnsiTheme="majorBidi" w:cstheme="majorBidi"/>
          <w:b/>
          <w:bCs/>
          <w:color w:val="FF0000"/>
          <w:sz w:val="36"/>
          <w:szCs w:val="36"/>
          <w:rtl/>
          <w:lang w:bidi="ar-IQ"/>
        </w:rPr>
        <w:t xml:space="preserve"> القرص الدوار  </w:t>
      </w:r>
      <w:r w:rsidRPr="000B58CD">
        <w:rPr>
          <w:rFonts w:asciiTheme="majorBidi" w:hAnsiTheme="majorBidi" w:cstheme="majorBidi"/>
          <w:b/>
          <w:bCs/>
          <w:color w:val="FF0000"/>
          <w:sz w:val="36"/>
          <w:szCs w:val="36"/>
          <w:lang w:bidi="ar-IQ"/>
        </w:rPr>
        <w:t xml:space="preserve">Nose) </w:t>
      </w:r>
      <w:r w:rsidRPr="000B58CD">
        <w:rPr>
          <w:rFonts w:asciiTheme="majorBidi" w:hAnsiTheme="majorBidi" w:cstheme="majorBidi"/>
          <w:b/>
          <w:bCs/>
          <w:color w:val="FF0000"/>
          <w:sz w:val="36"/>
          <w:szCs w:val="36"/>
          <w:rtl/>
          <w:lang w:bidi="ar-IQ"/>
        </w:rPr>
        <w:t xml:space="preserve"> </w:t>
      </w:r>
      <w:r w:rsidRPr="000B58CD">
        <w:rPr>
          <w:rFonts w:asciiTheme="majorBidi" w:hAnsiTheme="majorBidi" w:cstheme="majorBidi"/>
          <w:b/>
          <w:bCs/>
          <w:color w:val="FF0000"/>
          <w:sz w:val="36"/>
          <w:szCs w:val="36"/>
          <w:lang w:bidi="ar-IQ"/>
        </w:rPr>
        <w:t>Revolving Piece</w:t>
      </w:r>
      <w:r w:rsidRPr="000B58CD">
        <w:rPr>
          <w:rFonts w:asciiTheme="majorBidi" w:hAnsiTheme="majorBidi" w:cstheme="majorBidi"/>
          <w:b/>
          <w:bCs/>
          <w:color w:val="FF0000"/>
          <w:sz w:val="36"/>
          <w:szCs w:val="36"/>
          <w:rtl/>
          <w:lang w:bidi="ar-IQ"/>
        </w:rPr>
        <w:t xml:space="preserve">) </w:t>
      </w:r>
      <w:r w:rsidRPr="000B58CD">
        <w:rPr>
          <w:rFonts w:asciiTheme="majorBidi" w:hAnsiTheme="majorBidi" w:cstheme="majorBidi"/>
          <w:color w:val="000000" w:themeColor="text1"/>
          <w:sz w:val="28"/>
          <w:szCs w:val="28"/>
          <w:rtl/>
          <w:lang w:bidi="ar-IQ"/>
        </w:rPr>
        <w:t>وهو جزء دائري متصل بالجزء السفلي من الاسطوانة وتستعمل لتغيير أوضاع العدسات الشيئية المتصلة به</w:t>
      </w:r>
    </w:p>
    <w:p w14:paraId="56DBD4E3" w14:textId="77777777" w:rsidR="00097122" w:rsidRPr="000B58CD" w:rsidRDefault="00097122" w:rsidP="00097122">
      <w:pPr>
        <w:pStyle w:val="ListParagraph"/>
        <w:numPr>
          <w:ilvl w:val="0"/>
          <w:numId w:val="11"/>
        </w:numPr>
        <w:tabs>
          <w:tab w:val="right" w:pos="180"/>
          <w:tab w:val="center" w:pos="4860"/>
        </w:tabs>
        <w:bidi/>
        <w:spacing w:line="360" w:lineRule="auto"/>
        <w:ind w:hanging="720"/>
        <w:jc w:val="both"/>
        <w:rPr>
          <w:rFonts w:asciiTheme="majorBidi" w:hAnsiTheme="majorBidi" w:cstheme="majorBidi"/>
          <w:b/>
          <w:bCs/>
          <w:color w:val="FF0000"/>
          <w:sz w:val="36"/>
          <w:szCs w:val="36"/>
          <w:lang w:bidi="ar-IQ"/>
        </w:rPr>
      </w:pPr>
      <w:r w:rsidRPr="000B58CD">
        <w:rPr>
          <w:rFonts w:asciiTheme="majorBidi" w:hAnsiTheme="majorBidi" w:cstheme="majorBidi"/>
          <w:b/>
          <w:bCs/>
          <w:color w:val="FF0000"/>
          <w:sz w:val="36"/>
          <w:szCs w:val="36"/>
          <w:rtl/>
          <w:lang w:bidi="ar-IQ"/>
        </w:rPr>
        <w:t xml:space="preserve"> الذراع ( </w:t>
      </w:r>
      <w:r w:rsidRPr="000B58CD">
        <w:rPr>
          <w:rFonts w:asciiTheme="majorBidi" w:hAnsiTheme="majorBidi" w:cstheme="majorBidi"/>
          <w:b/>
          <w:bCs/>
          <w:color w:val="FF0000"/>
          <w:sz w:val="36"/>
          <w:szCs w:val="36"/>
          <w:lang w:bidi="ar-IQ"/>
        </w:rPr>
        <w:t>Arm</w:t>
      </w:r>
      <w:r w:rsidRPr="000B58CD">
        <w:rPr>
          <w:rFonts w:asciiTheme="majorBidi" w:hAnsiTheme="majorBidi" w:cstheme="majorBidi"/>
          <w:b/>
          <w:bCs/>
          <w:color w:val="FF0000"/>
          <w:sz w:val="36"/>
          <w:szCs w:val="36"/>
          <w:rtl/>
          <w:lang w:bidi="ar-IQ"/>
        </w:rPr>
        <w:t xml:space="preserve">)  </w:t>
      </w:r>
      <w:r w:rsidRPr="000B58CD">
        <w:rPr>
          <w:rFonts w:asciiTheme="majorBidi" w:hAnsiTheme="majorBidi" w:cstheme="majorBidi"/>
          <w:color w:val="000000" w:themeColor="text1"/>
          <w:sz w:val="28"/>
          <w:szCs w:val="28"/>
          <w:rtl/>
          <w:lang w:bidi="ar-IQ"/>
        </w:rPr>
        <w:t>هي الدعامة التي تستعمل لحمل المجهر والتي تحمل ايضا الأسطوانة.</w:t>
      </w:r>
    </w:p>
    <w:p w14:paraId="4A82F1AA" w14:textId="77777777" w:rsidR="00097122" w:rsidRPr="000B58CD" w:rsidRDefault="00097122" w:rsidP="00231135">
      <w:pPr>
        <w:pStyle w:val="ListParagraph"/>
        <w:tabs>
          <w:tab w:val="right" w:pos="180"/>
          <w:tab w:val="center" w:pos="4860"/>
        </w:tabs>
        <w:bidi/>
        <w:spacing w:line="360" w:lineRule="auto"/>
        <w:jc w:val="both"/>
        <w:rPr>
          <w:rFonts w:asciiTheme="majorBidi" w:hAnsiTheme="majorBidi" w:cstheme="majorBidi"/>
          <w:b/>
          <w:bCs/>
          <w:color w:val="FF0000"/>
          <w:sz w:val="36"/>
          <w:szCs w:val="36"/>
          <w:lang w:bidi="ar-IQ"/>
        </w:rPr>
      </w:pPr>
    </w:p>
    <w:p w14:paraId="1C7DE180" w14:textId="51B1AD98" w:rsidR="00097122" w:rsidRPr="000B58CD" w:rsidRDefault="00097122" w:rsidP="00B507F5">
      <w:pPr>
        <w:pStyle w:val="ListParagraph"/>
        <w:tabs>
          <w:tab w:val="right" w:pos="180"/>
          <w:tab w:val="center" w:pos="4860"/>
        </w:tabs>
        <w:bidi/>
        <w:spacing w:line="360" w:lineRule="auto"/>
        <w:jc w:val="center"/>
        <w:rPr>
          <w:rFonts w:asciiTheme="majorBidi" w:hAnsiTheme="majorBidi" w:cstheme="majorBidi"/>
          <w:b/>
          <w:bCs/>
          <w:color w:val="FF0000"/>
          <w:sz w:val="36"/>
          <w:szCs w:val="36"/>
          <w:lang w:bidi="ar-IQ"/>
        </w:rPr>
      </w:pPr>
    </w:p>
    <w:p w14:paraId="24409DB4" w14:textId="77777777" w:rsidR="00097122" w:rsidRPr="000B58CD" w:rsidRDefault="00097122" w:rsidP="00F83783">
      <w:pPr>
        <w:pStyle w:val="ListParagraph"/>
        <w:tabs>
          <w:tab w:val="right" w:pos="180"/>
          <w:tab w:val="center" w:pos="4860"/>
        </w:tabs>
        <w:bidi/>
        <w:spacing w:line="360" w:lineRule="auto"/>
        <w:jc w:val="both"/>
        <w:rPr>
          <w:rFonts w:asciiTheme="majorBidi" w:hAnsiTheme="majorBidi" w:cstheme="majorBidi"/>
          <w:b/>
          <w:bCs/>
          <w:color w:val="FF0000"/>
          <w:sz w:val="36"/>
          <w:szCs w:val="36"/>
          <w:lang w:bidi="ar-IQ"/>
        </w:rPr>
      </w:pPr>
    </w:p>
    <w:p w14:paraId="5DEED0B0" w14:textId="77777777" w:rsidR="00097122" w:rsidRDefault="00097122" w:rsidP="003E57E9">
      <w:pPr>
        <w:pStyle w:val="ListParagraph"/>
        <w:bidi/>
        <w:spacing w:line="360" w:lineRule="auto"/>
        <w:ind w:left="0"/>
        <w:jc w:val="both"/>
        <w:rPr>
          <w:rFonts w:asciiTheme="majorBidi" w:hAnsiTheme="majorBidi" w:cstheme="majorBidi"/>
          <w:sz w:val="28"/>
          <w:szCs w:val="28"/>
        </w:rPr>
      </w:pPr>
    </w:p>
    <w:p w14:paraId="2908B61E"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3E233955"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119CE1B5"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69F1D908"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2A23D70A"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04A6A06D"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5094BC2D"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309DDF63"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2A07E34E"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43315BD6"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3B8E0014"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61BD7B88"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4E6AA2EF" w14:textId="77777777" w:rsidR="00CE61DE" w:rsidRDefault="00CE61DE" w:rsidP="00CE61DE">
      <w:pPr>
        <w:pStyle w:val="ListParagraph"/>
        <w:bidi/>
        <w:spacing w:line="360" w:lineRule="auto"/>
        <w:ind w:left="0"/>
        <w:jc w:val="both"/>
        <w:rPr>
          <w:rFonts w:asciiTheme="majorBidi" w:hAnsiTheme="majorBidi" w:cstheme="majorBidi"/>
          <w:sz w:val="28"/>
          <w:szCs w:val="28"/>
        </w:rPr>
      </w:pPr>
    </w:p>
    <w:p w14:paraId="5EB97B8C" w14:textId="77777777" w:rsidR="00CE61DE" w:rsidRPr="000B58CD" w:rsidRDefault="00CE61DE" w:rsidP="00CE61DE">
      <w:pPr>
        <w:pStyle w:val="ListParagraph"/>
        <w:bidi/>
        <w:spacing w:line="360" w:lineRule="auto"/>
        <w:ind w:left="0"/>
        <w:jc w:val="both"/>
        <w:rPr>
          <w:rFonts w:asciiTheme="majorBidi" w:hAnsiTheme="majorBidi" w:cstheme="majorBidi"/>
          <w:sz w:val="28"/>
          <w:szCs w:val="28"/>
        </w:rPr>
      </w:pPr>
    </w:p>
    <w:p w14:paraId="5ACEEC08" w14:textId="77777777" w:rsidR="00097122" w:rsidRDefault="00097122" w:rsidP="00097122">
      <w:pPr>
        <w:bidi/>
        <w:jc w:val="both"/>
        <w:rPr>
          <w:rFonts w:asciiTheme="majorBidi" w:hAnsiTheme="majorBidi" w:cstheme="majorBidi"/>
          <w:rtl/>
        </w:rPr>
      </w:pPr>
    </w:p>
    <w:p w14:paraId="4F41E238" w14:textId="77777777" w:rsidR="00F91B43" w:rsidRPr="000B58CD" w:rsidRDefault="00F91B43" w:rsidP="00F91B43">
      <w:pPr>
        <w:bidi/>
        <w:jc w:val="both"/>
        <w:rPr>
          <w:rFonts w:asciiTheme="majorBidi" w:hAnsiTheme="majorBidi" w:cstheme="majorBidi"/>
          <w:rtl/>
        </w:rPr>
      </w:pPr>
    </w:p>
    <w:p w14:paraId="2D906D17" w14:textId="77777777" w:rsidR="00097122" w:rsidRPr="00CE61DE" w:rsidRDefault="00097122" w:rsidP="005A2EDD">
      <w:pPr>
        <w:jc w:val="center"/>
        <w:rPr>
          <w:rFonts w:asciiTheme="majorBidi" w:hAnsiTheme="majorBidi" w:cstheme="majorBidi"/>
          <w:b/>
          <w:bCs/>
          <w:color w:val="FF0000"/>
          <w:sz w:val="36"/>
          <w:szCs w:val="36"/>
          <w:u w:val="single"/>
          <w:rtl/>
          <w:lang w:bidi="ar-IQ"/>
        </w:rPr>
      </w:pPr>
      <w:r w:rsidRPr="00CE61DE">
        <w:rPr>
          <w:rFonts w:asciiTheme="majorBidi" w:hAnsiTheme="majorBidi" w:cstheme="majorBidi"/>
          <w:b/>
          <w:bCs/>
          <w:color w:val="FF0000"/>
          <w:sz w:val="36"/>
          <w:szCs w:val="36"/>
          <w:u w:val="single"/>
          <w:rtl/>
          <w:lang w:bidi="ar-IQ"/>
        </w:rPr>
        <w:lastRenderedPageBreak/>
        <w:t>المختبر الثالث</w:t>
      </w:r>
    </w:p>
    <w:p w14:paraId="18B5D0AB" w14:textId="77777777" w:rsidR="00097122" w:rsidRPr="00CE61DE" w:rsidRDefault="00097122" w:rsidP="00097122">
      <w:pPr>
        <w:bidi/>
        <w:jc w:val="center"/>
        <w:rPr>
          <w:rFonts w:asciiTheme="majorBidi" w:hAnsiTheme="majorBidi" w:cstheme="majorBidi"/>
          <w:b/>
          <w:bCs/>
          <w:color w:val="2E74B5" w:themeColor="accent1" w:themeShade="BF"/>
          <w:sz w:val="36"/>
          <w:szCs w:val="36"/>
          <w:lang w:bidi="ar-IQ"/>
        </w:rPr>
      </w:pPr>
      <w:r w:rsidRPr="00CE61DE">
        <w:rPr>
          <w:rFonts w:asciiTheme="majorBidi" w:hAnsiTheme="majorBidi" w:cstheme="majorBidi"/>
          <w:b/>
          <w:bCs/>
          <w:color w:val="2E74B5" w:themeColor="accent1" w:themeShade="BF"/>
          <w:sz w:val="36"/>
          <w:szCs w:val="36"/>
          <w:rtl/>
          <w:lang w:bidi="ar-IQ"/>
        </w:rPr>
        <w:t xml:space="preserve">الانقسام الخيطي </w:t>
      </w:r>
      <w:r w:rsidRPr="00CE61DE">
        <w:rPr>
          <w:rFonts w:asciiTheme="majorBidi" w:hAnsiTheme="majorBidi" w:cstheme="majorBidi"/>
          <w:b/>
          <w:bCs/>
          <w:color w:val="2E74B5" w:themeColor="accent1" w:themeShade="BF"/>
          <w:sz w:val="36"/>
          <w:szCs w:val="36"/>
          <w:lang w:bidi="ar-IQ"/>
        </w:rPr>
        <w:t>Mitosis</w:t>
      </w:r>
    </w:p>
    <w:p w14:paraId="1212E446" w14:textId="77777777" w:rsidR="00097122" w:rsidRPr="000B58CD" w:rsidRDefault="00097122" w:rsidP="00F97474">
      <w:pPr>
        <w:tabs>
          <w:tab w:val="left" w:pos="1515"/>
        </w:tabs>
        <w:bidi/>
        <w:rPr>
          <w:rFonts w:asciiTheme="majorBidi" w:hAnsiTheme="majorBidi" w:cstheme="majorBidi"/>
          <w:color w:val="000000" w:themeColor="text1"/>
          <w:sz w:val="32"/>
          <w:szCs w:val="32"/>
          <w:rtl/>
          <w:lang w:bidi="ar-IQ"/>
        </w:rPr>
      </w:pPr>
    </w:p>
    <w:p w14:paraId="79CC1516" w14:textId="77777777" w:rsidR="00F97474" w:rsidRPr="000B58CD" w:rsidRDefault="00F97474" w:rsidP="00F97474">
      <w:pPr>
        <w:tabs>
          <w:tab w:val="left" w:pos="1515"/>
        </w:tabs>
        <w:bidi/>
        <w:rPr>
          <w:rFonts w:asciiTheme="majorBidi" w:hAnsiTheme="majorBidi" w:cstheme="majorBidi"/>
          <w:color w:val="000000" w:themeColor="text1"/>
          <w:sz w:val="32"/>
          <w:szCs w:val="32"/>
          <w:lang w:bidi="ar-IQ"/>
        </w:rPr>
      </w:pPr>
    </w:p>
    <w:p w14:paraId="2551EE05" w14:textId="77777777" w:rsidR="00097122" w:rsidRPr="000B58CD" w:rsidRDefault="00097122" w:rsidP="005A2EDD">
      <w:pPr>
        <w:bidi/>
        <w:rPr>
          <w:rFonts w:asciiTheme="majorBidi" w:hAnsiTheme="majorBidi" w:cstheme="majorBidi"/>
          <w:color w:val="000000" w:themeColor="text1"/>
          <w:sz w:val="32"/>
          <w:szCs w:val="32"/>
          <w:lang w:bidi="ar-IQ"/>
        </w:rPr>
      </w:pPr>
      <w:r w:rsidRPr="000B58CD">
        <w:rPr>
          <w:rFonts w:asciiTheme="majorBidi" w:hAnsiTheme="majorBidi" w:cstheme="majorBidi"/>
          <w:noProof/>
          <w:color w:val="000000" w:themeColor="text1"/>
          <w:sz w:val="32"/>
          <w:szCs w:val="32"/>
        </w:rPr>
        <w:drawing>
          <wp:inline distT="0" distB="0" distL="0" distR="0" wp14:anchorId="2012DEED" wp14:editId="0EFEFA93">
            <wp:extent cx="5731510" cy="2277110"/>
            <wp:effectExtent l="0" t="0" r="2540" b="8890"/>
            <wp:docPr id="148165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52089" name="Picture 1481652089"/>
                    <pic:cNvPicPr/>
                  </pic:nvPicPr>
                  <pic:blipFill>
                    <a:blip r:embed="rId13">
                      <a:extLst>
                        <a:ext uri="{28A0092B-C50C-407E-A947-70E740481C1C}">
                          <a14:useLocalDpi xmlns:a14="http://schemas.microsoft.com/office/drawing/2010/main" val="0"/>
                        </a:ext>
                      </a:extLst>
                    </a:blip>
                    <a:stretch>
                      <a:fillRect/>
                    </a:stretch>
                  </pic:blipFill>
                  <pic:spPr>
                    <a:xfrm>
                      <a:off x="0" y="0"/>
                      <a:ext cx="5731510" cy="2277110"/>
                    </a:xfrm>
                    <a:prstGeom prst="rect">
                      <a:avLst/>
                    </a:prstGeom>
                  </pic:spPr>
                </pic:pic>
              </a:graphicData>
            </a:graphic>
          </wp:inline>
        </w:drawing>
      </w:r>
    </w:p>
    <w:p w14:paraId="4E9A3FEE" w14:textId="77777777" w:rsidR="00F97474" w:rsidRPr="000B58CD" w:rsidRDefault="00F97474" w:rsidP="0007003D">
      <w:pPr>
        <w:rPr>
          <w:rFonts w:asciiTheme="majorBidi" w:hAnsiTheme="majorBidi" w:cstheme="majorBidi"/>
          <w:b/>
          <w:bCs/>
          <w:color w:val="FF0000"/>
          <w:sz w:val="32"/>
          <w:szCs w:val="32"/>
          <w:lang w:bidi="ar-IQ"/>
        </w:rPr>
      </w:pPr>
    </w:p>
    <w:p w14:paraId="0E935FCF" w14:textId="77777777" w:rsidR="00097122" w:rsidRPr="000B58CD" w:rsidRDefault="00097122" w:rsidP="005A2EDD">
      <w:pPr>
        <w:jc w:val="right"/>
        <w:rPr>
          <w:rFonts w:asciiTheme="majorBidi" w:hAnsiTheme="majorBidi" w:cstheme="majorBidi"/>
          <w:b/>
          <w:bCs/>
          <w:color w:val="FF0000"/>
          <w:sz w:val="32"/>
          <w:szCs w:val="32"/>
          <w:rtl/>
          <w:lang w:bidi="ar-IQ"/>
        </w:rPr>
      </w:pPr>
      <w:r w:rsidRPr="000B58CD">
        <w:rPr>
          <w:rFonts w:asciiTheme="majorBidi" w:hAnsiTheme="majorBidi" w:cstheme="majorBidi"/>
          <w:b/>
          <w:bCs/>
          <w:color w:val="FF0000"/>
          <w:sz w:val="32"/>
          <w:szCs w:val="32"/>
          <w:rtl/>
          <w:lang w:bidi="ar-IQ"/>
        </w:rPr>
        <w:t xml:space="preserve">الانقسام الخيطي </w:t>
      </w:r>
    </w:p>
    <w:p w14:paraId="46CF5394" w14:textId="77777777" w:rsidR="00097122" w:rsidRPr="000B58CD" w:rsidRDefault="00097122" w:rsidP="005A2EDD">
      <w:pPr>
        <w:jc w:val="right"/>
        <w:rPr>
          <w:rFonts w:asciiTheme="majorBidi" w:hAnsiTheme="majorBidi" w:cstheme="majorBidi"/>
          <w:color w:val="000000"/>
          <w:sz w:val="32"/>
          <w:szCs w:val="32"/>
          <w:rtl/>
          <w:lang w:bidi="ar-IQ"/>
        </w:rPr>
      </w:pPr>
      <w:r w:rsidRPr="000B58CD">
        <w:rPr>
          <w:rFonts w:asciiTheme="majorBidi" w:hAnsiTheme="majorBidi" w:cstheme="majorBidi"/>
          <w:color w:val="000000"/>
          <w:sz w:val="32"/>
          <w:szCs w:val="32"/>
          <w:rtl/>
          <w:lang w:bidi="ar-IQ"/>
        </w:rPr>
        <w:t>هو عملية انقسام المادة النووية مصحوبا بانقسام سايتوبلازمي بين الخليتين البنويتين وكل منهما متطابقة جينيا مع الخلية الام, ويحدث في الخلايا الجسدية .</w:t>
      </w:r>
    </w:p>
    <w:p w14:paraId="1AC62444" w14:textId="77777777" w:rsidR="00097122" w:rsidRPr="000B58CD" w:rsidRDefault="00097122" w:rsidP="005A2EDD">
      <w:pPr>
        <w:jc w:val="right"/>
        <w:rPr>
          <w:rFonts w:asciiTheme="majorBidi" w:hAnsiTheme="majorBidi" w:cstheme="majorBidi"/>
          <w:color w:val="000000"/>
          <w:sz w:val="32"/>
          <w:szCs w:val="32"/>
          <w:rtl/>
          <w:lang w:bidi="ar-IQ"/>
        </w:rPr>
      </w:pPr>
    </w:p>
    <w:p w14:paraId="3E6A13D4" w14:textId="77777777" w:rsidR="00097122" w:rsidRPr="000B58CD" w:rsidRDefault="00097122" w:rsidP="005A2EDD">
      <w:pPr>
        <w:jc w:val="right"/>
        <w:rPr>
          <w:rFonts w:asciiTheme="majorBidi" w:hAnsiTheme="majorBidi" w:cstheme="majorBidi"/>
          <w:b/>
          <w:bCs/>
          <w:color w:val="FF0000"/>
          <w:sz w:val="32"/>
          <w:szCs w:val="32"/>
          <w:rtl/>
          <w:lang w:bidi="ar-IQ"/>
        </w:rPr>
      </w:pPr>
      <w:r w:rsidRPr="000B58CD">
        <w:rPr>
          <w:rFonts w:asciiTheme="majorBidi" w:hAnsiTheme="majorBidi" w:cstheme="majorBidi"/>
          <w:b/>
          <w:bCs/>
          <w:color w:val="FF0000"/>
          <w:sz w:val="32"/>
          <w:szCs w:val="32"/>
          <w:rtl/>
          <w:lang w:bidi="ar-IQ"/>
        </w:rPr>
        <w:t>اهمية الانقسام الخيطي</w:t>
      </w:r>
    </w:p>
    <w:p w14:paraId="06877EAA" w14:textId="77777777" w:rsidR="00097122" w:rsidRPr="000B58CD" w:rsidRDefault="00097122" w:rsidP="005D24DB">
      <w:pPr>
        <w:pStyle w:val="ListParagraph"/>
        <w:numPr>
          <w:ilvl w:val="0"/>
          <w:numId w:val="6"/>
        </w:numPr>
        <w:bidi/>
        <w:spacing w:line="276" w:lineRule="auto"/>
        <w:ind w:left="720" w:hanging="450"/>
        <w:jc w:val="both"/>
        <w:rPr>
          <w:rFonts w:asciiTheme="majorBidi" w:hAnsiTheme="majorBidi" w:cstheme="majorBidi"/>
          <w:b/>
          <w:bCs/>
          <w:color w:val="000000"/>
          <w:sz w:val="32"/>
          <w:szCs w:val="32"/>
          <w:lang w:bidi="ar-IQ"/>
        </w:rPr>
      </w:pPr>
      <w:r w:rsidRPr="000B58CD">
        <w:rPr>
          <w:rFonts w:asciiTheme="majorBidi" w:hAnsiTheme="majorBidi" w:cstheme="majorBidi"/>
          <w:b/>
          <w:bCs/>
          <w:color w:val="000000"/>
          <w:sz w:val="32"/>
          <w:szCs w:val="32"/>
          <w:rtl/>
          <w:lang w:bidi="ar-IQ"/>
        </w:rPr>
        <w:t>التكاثر</w:t>
      </w:r>
    </w:p>
    <w:p w14:paraId="171300A6" w14:textId="77777777" w:rsidR="00097122" w:rsidRPr="005D24DB" w:rsidRDefault="00097122" w:rsidP="005D24DB">
      <w:pPr>
        <w:pStyle w:val="ListParagraph"/>
        <w:bidi/>
        <w:spacing w:line="360" w:lineRule="auto"/>
        <w:ind w:hanging="450"/>
        <w:jc w:val="both"/>
        <w:rPr>
          <w:rFonts w:asciiTheme="majorBidi" w:hAnsiTheme="majorBidi" w:cstheme="majorBidi"/>
          <w:color w:val="000000"/>
          <w:sz w:val="32"/>
          <w:szCs w:val="32"/>
          <w:lang w:bidi="ar-IQ"/>
        </w:rPr>
      </w:pPr>
      <w:r w:rsidRPr="000B58CD">
        <w:rPr>
          <w:rFonts w:asciiTheme="majorBidi" w:hAnsiTheme="majorBidi" w:cstheme="majorBidi"/>
          <w:color w:val="000000"/>
          <w:sz w:val="32"/>
          <w:szCs w:val="32"/>
          <w:rtl/>
          <w:lang w:bidi="ar-IQ"/>
        </w:rPr>
        <w:t xml:space="preserve"> تتكاثر بعض الكائنات وحيدة الخلية مثل البكتريا بالانقسام الخيطي ويسمى فيها الانشطار الثنائي</w:t>
      </w:r>
      <w:r w:rsidRPr="005D24DB">
        <w:rPr>
          <w:rFonts w:asciiTheme="majorBidi" w:hAnsiTheme="majorBidi" w:cstheme="majorBidi"/>
          <w:color w:val="000000"/>
          <w:sz w:val="32"/>
          <w:szCs w:val="32"/>
          <w:rtl/>
          <w:lang w:bidi="ar-IQ"/>
        </w:rPr>
        <w:t>.</w:t>
      </w:r>
    </w:p>
    <w:p w14:paraId="4F0C9F52" w14:textId="77777777" w:rsidR="00097122" w:rsidRPr="000B58CD" w:rsidRDefault="00097122" w:rsidP="005D24DB">
      <w:pPr>
        <w:pStyle w:val="ListParagraph"/>
        <w:numPr>
          <w:ilvl w:val="0"/>
          <w:numId w:val="6"/>
        </w:numPr>
        <w:bidi/>
        <w:spacing w:line="276" w:lineRule="auto"/>
        <w:ind w:left="720" w:hanging="450"/>
        <w:jc w:val="both"/>
        <w:rPr>
          <w:rFonts w:asciiTheme="majorBidi" w:hAnsiTheme="majorBidi" w:cstheme="majorBidi"/>
          <w:b/>
          <w:bCs/>
          <w:color w:val="000000"/>
          <w:sz w:val="32"/>
          <w:szCs w:val="32"/>
          <w:lang w:bidi="ar-IQ"/>
        </w:rPr>
      </w:pPr>
      <w:r w:rsidRPr="000B58CD">
        <w:rPr>
          <w:rFonts w:asciiTheme="majorBidi" w:hAnsiTheme="majorBidi" w:cstheme="majorBidi"/>
          <w:b/>
          <w:bCs/>
          <w:color w:val="000000"/>
          <w:sz w:val="32"/>
          <w:szCs w:val="32"/>
          <w:rtl/>
          <w:lang w:bidi="ar-IQ"/>
        </w:rPr>
        <w:t>النمو</w:t>
      </w:r>
    </w:p>
    <w:p w14:paraId="3248DD6A" w14:textId="77777777" w:rsidR="00097122" w:rsidRDefault="00097122" w:rsidP="005D24DB">
      <w:pPr>
        <w:pStyle w:val="ListParagraph"/>
        <w:bidi/>
        <w:spacing w:line="276" w:lineRule="auto"/>
        <w:ind w:hanging="450"/>
        <w:jc w:val="both"/>
        <w:rPr>
          <w:rFonts w:asciiTheme="majorBidi" w:hAnsiTheme="majorBidi" w:cstheme="majorBidi"/>
          <w:color w:val="000000"/>
          <w:sz w:val="32"/>
          <w:szCs w:val="32"/>
          <w:rtl/>
          <w:lang w:bidi="ar-IQ"/>
        </w:rPr>
      </w:pPr>
      <w:r w:rsidRPr="000B58CD">
        <w:rPr>
          <w:rFonts w:asciiTheme="majorBidi" w:hAnsiTheme="majorBidi" w:cstheme="majorBidi"/>
          <w:color w:val="000000"/>
          <w:sz w:val="32"/>
          <w:szCs w:val="32"/>
          <w:rtl/>
          <w:lang w:bidi="ar-IQ"/>
        </w:rPr>
        <w:t xml:space="preserve"> تنمو بعض الكائنات الحية متعددة الخلايا في المراحل الاولى من تطورها عن طريق الانقسام الخيطي وذلك لزيادة عدد الخلايا وبالتالي زيادة حجم الكائن الحي.</w:t>
      </w:r>
    </w:p>
    <w:p w14:paraId="3062F012" w14:textId="77777777" w:rsidR="005D24DB" w:rsidRPr="000B58CD" w:rsidRDefault="005D24DB" w:rsidP="005D24DB">
      <w:pPr>
        <w:pStyle w:val="ListParagraph"/>
        <w:bidi/>
        <w:spacing w:line="276" w:lineRule="auto"/>
        <w:ind w:hanging="450"/>
        <w:jc w:val="both"/>
        <w:rPr>
          <w:rFonts w:asciiTheme="majorBidi" w:hAnsiTheme="majorBidi" w:cstheme="majorBidi"/>
          <w:b/>
          <w:bCs/>
          <w:color w:val="000000"/>
          <w:sz w:val="32"/>
          <w:szCs w:val="32"/>
          <w:lang w:bidi="ar-IQ"/>
        </w:rPr>
      </w:pPr>
    </w:p>
    <w:p w14:paraId="5EA09DBB" w14:textId="77777777" w:rsidR="00097122" w:rsidRPr="000B58CD" w:rsidRDefault="00097122" w:rsidP="005D24DB">
      <w:pPr>
        <w:pStyle w:val="ListParagraph"/>
        <w:numPr>
          <w:ilvl w:val="0"/>
          <w:numId w:val="6"/>
        </w:numPr>
        <w:bidi/>
        <w:spacing w:line="360" w:lineRule="auto"/>
        <w:ind w:left="720" w:hanging="450"/>
        <w:jc w:val="both"/>
        <w:rPr>
          <w:rFonts w:asciiTheme="majorBidi" w:hAnsiTheme="majorBidi" w:cstheme="majorBidi"/>
          <w:b/>
          <w:bCs/>
          <w:color w:val="000000"/>
          <w:sz w:val="32"/>
          <w:szCs w:val="32"/>
          <w:lang w:bidi="ar-IQ"/>
        </w:rPr>
      </w:pPr>
      <w:r w:rsidRPr="000B58CD">
        <w:rPr>
          <w:rFonts w:asciiTheme="majorBidi" w:hAnsiTheme="majorBidi" w:cstheme="majorBidi"/>
          <w:b/>
          <w:bCs/>
          <w:color w:val="000000"/>
          <w:sz w:val="32"/>
          <w:szCs w:val="32"/>
          <w:rtl/>
          <w:lang w:bidi="ar-IQ"/>
        </w:rPr>
        <w:t>التئام الجروح وتعويض التالف من الخلايا والانسجة</w:t>
      </w:r>
    </w:p>
    <w:p w14:paraId="0FFBE4C2" w14:textId="0CBC052A" w:rsidR="00097122" w:rsidRDefault="00097122" w:rsidP="0007003D">
      <w:pPr>
        <w:pStyle w:val="ListParagraph"/>
        <w:bidi/>
        <w:spacing w:line="360" w:lineRule="auto"/>
        <w:ind w:hanging="450"/>
        <w:jc w:val="both"/>
        <w:rPr>
          <w:rFonts w:asciiTheme="majorBidi" w:hAnsiTheme="majorBidi" w:cstheme="majorBidi"/>
          <w:color w:val="000000"/>
          <w:sz w:val="32"/>
          <w:szCs w:val="32"/>
          <w:lang w:bidi="ar-IQ"/>
        </w:rPr>
      </w:pPr>
      <w:r w:rsidRPr="000B58CD">
        <w:rPr>
          <w:rFonts w:asciiTheme="majorBidi" w:hAnsiTheme="majorBidi" w:cstheme="majorBidi"/>
          <w:color w:val="000000"/>
          <w:sz w:val="32"/>
          <w:szCs w:val="32"/>
          <w:rtl/>
          <w:lang w:bidi="ar-IQ"/>
        </w:rPr>
        <w:t>عندما تتعرض الكائنات الحية الى جروح بسيطة تنقسم الخلايا انقساما خيطيا لتعويض التالف وتجديد الخلايا.</w:t>
      </w:r>
    </w:p>
    <w:p w14:paraId="706F30F5" w14:textId="77777777" w:rsidR="00CE61DE" w:rsidRPr="005D24DB" w:rsidRDefault="00CE61DE" w:rsidP="00CE61DE">
      <w:pPr>
        <w:pStyle w:val="ListParagraph"/>
        <w:bidi/>
        <w:spacing w:line="360" w:lineRule="auto"/>
        <w:ind w:hanging="450"/>
        <w:jc w:val="both"/>
        <w:rPr>
          <w:rFonts w:asciiTheme="majorBidi" w:hAnsiTheme="majorBidi" w:cstheme="majorBidi"/>
          <w:color w:val="000000"/>
          <w:sz w:val="32"/>
          <w:szCs w:val="32"/>
          <w:rtl/>
          <w:lang w:bidi="ar-IQ"/>
        </w:rPr>
      </w:pPr>
    </w:p>
    <w:p w14:paraId="4D838E90" w14:textId="77777777" w:rsidR="00097122" w:rsidRPr="000B58CD" w:rsidRDefault="00097122" w:rsidP="00696E79">
      <w:pPr>
        <w:bidi/>
        <w:jc w:val="both"/>
        <w:rPr>
          <w:rFonts w:asciiTheme="majorBidi" w:hAnsiTheme="majorBidi" w:cstheme="majorBidi"/>
          <w:b/>
          <w:bCs/>
          <w:color w:val="000000"/>
          <w:sz w:val="32"/>
          <w:szCs w:val="32"/>
          <w:rtl/>
          <w:lang w:bidi="ar-IQ"/>
        </w:rPr>
      </w:pPr>
      <w:r w:rsidRPr="000B58CD">
        <w:rPr>
          <w:rFonts w:asciiTheme="majorBidi" w:hAnsiTheme="majorBidi" w:cstheme="majorBidi"/>
          <w:b/>
          <w:bCs/>
          <w:color w:val="FF0000"/>
          <w:sz w:val="32"/>
          <w:szCs w:val="32"/>
          <w:rtl/>
          <w:lang w:bidi="ar-IQ"/>
          <w14:glow w14:rad="228600">
            <w14:schemeClr w14:val="accent2">
              <w14:alpha w14:val="60000"/>
              <w14:satMod w14:val="175000"/>
            </w14:schemeClr>
          </w14:glow>
        </w:rPr>
        <w:lastRenderedPageBreak/>
        <w:t>مراحل الانقسام الخيطي</w:t>
      </w:r>
      <w:r w:rsidRPr="000B58CD">
        <w:rPr>
          <w:rFonts w:asciiTheme="majorBidi" w:hAnsiTheme="majorBidi" w:cstheme="majorBidi"/>
          <w:b/>
          <w:bCs/>
          <w:color w:val="000000"/>
          <w:sz w:val="32"/>
          <w:szCs w:val="32"/>
          <w:rtl/>
          <w:lang w:bidi="ar-IQ"/>
        </w:rPr>
        <w:t>:</w:t>
      </w:r>
    </w:p>
    <w:p w14:paraId="4B010AF8" w14:textId="77777777" w:rsidR="00097122" w:rsidRPr="000B58CD" w:rsidRDefault="00097122" w:rsidP="00161806">
      <w:pPr>
        <w:bidi/>
        <w:jc w:val="both"/>
        <w:rPr>
          <w:rFonts w:asciiTheme="majorBidi" w:hAnsiTheme="majorBidi" w:cstheme="majorBidi"/>
          <w:b/>
          <w:bCs/>
          <w:color w:val="FF0000"/>
          <w:sz w:val="32"/>
          <w:szCs w:val="32"/>
          <w:rtl/>
          <w:lang w:bidi="ar-IQ"/>
        </w:rPr>
      </w:pPr>
      <w:r w:rsidRPr="000B58CD">
        <w:rPr>
          <w:rFonts w:asciiTheme="majorBidi" w:hAnsiTheme="majorBidi" w:cstheme="majorBidi"/>
          <w:b/>
          <w:bCs/>
          <w:color w:val="FF0000"/>
          <w:sz w:val="32"/>
          <w:szCs w:val="32"/>
          <w:rtl/>
          <w:lang w:bidi="ar-IQ"/>
        </w:rPr>
        <w:t xml:space="preserve">الطور التمهيدي </w:t>
      </w:r>
      <w:r w:rsidRPr="000B58CD">
        <w:rPr>
          <w:rFonts w:asciiTheme="majorBidi" w:hAnsiTheme="majorBidi" w:cstheme="majorBidi"/>
          <w:b/>
          <w:bCs/>
          <w:color w:val="FF0000"/>
          <w:sz w:val="32"/>
          <w:szCs w:val="32"/>
          <w:lang w:bidi="ar-IQ"/>
        </w:rPr>
        <w:t>Prophase</w:t>
      </w:r>
    </w:p>
    <w:p w14:paraId="020EB213" w14:textId="77777777" w:rsidR="00097122" w:rsidRPr="000B58CD" w:rsidRDefault="00097122" w:rsidP="00097122">
      <w:pPr>
        <w:pStyle w:val="ListParagraph"/>
        <w:numPr>
          <w:ilvl w:val="0"/>
          <w:numId w:val="7"/>
        </w:numPr>
        <w:bidi/>
        <w:jc w:val="both"/>
        <w:rPr>
          <w:rFonts w:asciiTheme="majorBidi" w:hAnsiTheme="majorBidi" w:cstheme="majorBidi"/>
          <w:b/>
          <w:bCs/>
          <w:color w:val="000000" w:themeColor="text1"/>
          <w:sz w:val="32"/>
          <w:szCs w:val="32"/>
          <w:lang w:bidi="ar-IQ"/>
        </w:rPr>
      </w:pPr>
      <w:r w:rsidRPr="000B58CD">
        <w:rPr>
          <w:rFonts w:asciiTheme="majorBidi" w:hAnsiTheme="majorBidi" w:cstheme="majorBidi"/>
          <w:color w:val="000000" w:themeColor="text1"/>
          <w:sz w:val="32"/>
          <w:szCs w:val="32"/>
          <w:rtl/>
          <w:lang w:bidi="ar-IQ"/>
        </w:rPr>
        <w:t>تبدأ الكروموسومات بالظهور بشكل تراكيب خيطية</w:t>
      </w:r>
    </w:p>
    <w:p w14:paraId="08D23E8D" w14:textId="77777777" w:rsidR="00097122" w:rsidRPr="000B58CD" w:rsidRDefault="00097122" w:rsidP="00097122">
      <w:pPr>
        <w:pStyle w:val="ListParagraph"/>
        <w:numPr>
          <w:ilvl w:val="0"/>
          <w:numId w:val="7"/>
        </w:numPr>
        <w:bidi/>
        <w:jc w:val="both"/>
        <w:rPr>
          <w:rFonts w:asciiTheme="majorBidi" w:hAnsiTheme="majorBidi" w:cstheme="majorBidi"/>
          <w:b/>
          <w:bCs/>
          <w:color w:val="000000" w:themeColor="text1"/>
          <w:sz w:val="32"/>
          <w:szCs w:val="32"/>
          <w:lang w:bidi="ar-IQ"/>
        </w:rPr>
      </w:pPr>
      <w:r w:rsidRPr="000B58CD">
        <w:rPr>
          <w:rFonts w:asciiTheme="majorBidi" w:hAnsiTheme="majorBidi" w:cstheme="majorBidi"/>
          <w:color w:val="000000" w:themeColor="text1"/>
          <w:sz w:val="32"/>
          <w:szCs w:val="32"/>
          <w:rtl/>
          <w:lang w:bidi="ar-IQ"/>
        </w:rPr>
        <w:t>يبدأ تكون خيوط المغزل</w:t>
      </w:r>
    </w:p>
    <w:p w14:paraId="04B64AD2" w14:textId="77777777" w:rsidR="00097122" w:rsidRPr="000B58CD" w:rsidRDefault="00097122" w:rsidP="00097122">
      <w:pPr>
        <w:pStyle w:val="ListParagraph"/>
        <w:numPr>
          <w:ilvl w:val="0"/>
          <w:numId w:val="7"/>
        </w:numPr>
        <w:bidi/>
        <w:jc w:val="both"/>
        <w:rPr>
          <w:rFonts w:asciiTheme="majorBidi" w:hAnsiTheme="majorBidi" w:cstheme="majorBidi"/>
          <w:b/>
          <w:bCs/>
          <w:color w:val="000000" w:themeColor="text1"/>
          <w:sz w:val="32"/>
          <w:szCs w:val="32"/>
          <w:lang w:bidi="ar-IQ"/>
        </w:rPr>
      </w:pPr>
      <w:r w:rsidRPr="000B58CD">
        <w:rPr>
          <w:rFonts w:asciiTheme="majorBidi" w:hAnsiTheme="majorBidi" w:cstheme="majorBidi"/>
          <w:color w:val="000000" w:themeColor="text1"/>
          <w:sz w:val="32"/>
          <w:szCs w:val="32"/>
          <w:rtl/>
          <w:lang w:bidi="ar-IQ"/>
        </w:rPr>
        <w:t>اختفاء تدريجي للغلاف النووب والنوية</w:t>
      </w:r>
    </w:p>
    <w:p w14:paraId="6061091C" w14:textId="77777777" w:rsidR="00097122" w:rsidRPr="000B58CD" w:rsidRDefault="00097122" w:rsidP="008F687C">
      <w:pPr>
        <w:pStyle w:val="ListParagraph"/>
        <w:bidi/>
        <w:jc w:val="both"/>
        <w:rPr>
          <w:rFonts w:asciiTheme="majorBidi" w:hAnsiTheme="majorBidi" w:cstheme="majorBidi"/>
          <w:b/>
          <w:bCs/>
          <w:color w:val="000000" w:themeColor="text1"/>
          <w:sz w:val="32"/>
          <w:szCs w:val="32"/>
          <w:lang w:bidi="ar-IQ"/>
        </w:rPr>
      </w:pPr>
    </w:p>
    <w:p w14:paraId="05A755EA" w14:textId="77777777" w:rsidR="00097122" w:rsidRPr="000B58CD" w:rsidRDefault="00097122" w:rsidP="00696E79">
      <w:pPr>
        <w:pStyle w:val="ListParagraph"/>
        <w:bidi/>
        <w:jc w:val="both"/>
        <w:rPr>
          <w:rFonts w:asciiTheme="majorBidi" w:hAnsiTheme="majorBidi" w:cstheme="majorBidi"/>
          <w:b/>
          <w:bCs/>
          <w:color w:val="000000" w:themeColor="text1"/>
          <w:sz w:val="32"/>
          <w:szCs w:val="32"/>
          <w:lang w:bidi="ar-IQ"/>
        </w:rPr>
      </w:pPr>
      <w:r w:rsidRPr="000B58CD">
        <w:rPr>
          <w:rFonts w:asciiTheme="majorBidi" w:hAnsiTheme="majorBidi" w:cstheme="majorBidi"/>
          <w:b/>
          <w:bCs/>
          <w:noProof/>
          <w:color w:val="000000" w:themeColor="text1"/>
          <w:sz w:val="32"/>
          <w:szCs w:val="32"/>
        </w:rPr>
        <w:drawing>
          <wp:inline distT="0" distB="0" distL="0" distR="0" wp14:anchorId="66DF9006" wp14:editId="29A51FFB">
            <wp:extent cx="3632200" cy="2421123"/>
            <wp:effectExtent l="0" t="0" r="6350" b="0"/>
            <wp:docPr id="1161390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90111" name="Picture 1161390111"/>
                    <pic:cNvPicPr/>
                  </pic:nvPicPr>
                  <pic:blipFill>
                    <a:blip r:embed="rId14">
                      <a:extLst>
                        <a:ext uri="{28A0092B-C50C-407E-A947-70E740481C1C}">
                          <a14:useLocalDpi xmlns:a14="http://schemas.microsoft.com/office/drawing/2010/main" val="0"/>
                        </a:ext>
                      </a:extLst>
                    </a:blip>
                    <a:stretch>
                      <a:fillRect/>
                    </a:stretch>
                  </pic:blipFill>
                  <pic:spPr>
                    <a:xfrm>
                      <a:off x="0" y="0"/>
                      <a:ext cx="3632200" cy="2421123"/>
                    </a:xfrm>
                    <a:prstGeom prst="rect">
                      <a:avLst/>
                    </a:prstGeom>
                  </pic:spPr>
                </pic:pic>
              </a:graphicData>
            </a:graphic>
          </wp:inline>
        </w:drawing>
      </w:r>
    </w:p>
    <w:p w14:paraId="7F979D50" w14:textId="77777777" w:rsidR="00097122" w:rsidRPr="000B58CD" w:rsidRDefault="00097122" w:rsidP="009B2F0B">
      <w:pPr>
        <w:bidi/>
        <w:jc w:val="both"/>
        <w:rPr>
          <w:rFonts w:asciiTheme="majorBidi" w:hAnsiTheme="majorBidi" w:cstheme="majorBidi"/>
          <w:b/>
          <w:bCs/>
          <w:color w:val="000000" w:themeColor="text1"/>
          <w:sz w:val="32"/>
          <w:szCs w:val="32"/>
          <w:rtl/>
          <w:lang w:bidi="ar-IQ"/>
        </w:rPr>
      </w:pPr>
    </w:p>
    <w:p w14:paraId="767B05D0" w14:textId="77777777" w:rsidR="00097122" w:rsidRPr="000B58CD" w:rsidRDefault="00097122" w:rsidP="00696E79">
      <w:pPr>
        <w:bidi/>
        <w:rPr>
          <w:rFonts w:asciiTheme="majorBidi" w:hAnsiTheme="majorBidi" w:cstheme="majorBidi"/>
          <w:b/>
          <w:bCs/>
          <w:color w:val="000000" w:themeColor="text1"/>
          <w:sz w:val="32"/>
          <w:szCs w:val="32"/>
          <w:lang w:bidi="ar-IQ"/>
        </w:rPr>
      </w:pPr>
    </w:p>
    <w:p w14:paraId="689AF139" w14:textId="77777777" w:rsidR="00097122" w:rsidRPr="000B58CD" w:rsidRDefault="00097122" w:rsidP="00754C2E">
      <w:pPr>
        <w:bidi/>
        <w:jc w:val="both"/>
        <w:rPr>
          <w:rFonts w:asciiTheme="majorBidi" w:hAnsiTheme="majorBidi" w:cstheme="majorBidi"/>
          <w:b/>
          <w:bCs/>
          <w:color w:val="FF0000"/>
          <w:sz w:val="32"/>
          <w:szCs w:val="32"/>
          <w:lang w:bidi="ar-IQ"/>
        </w:rPr>
      </w:pPr>
      <w:r w:rsidRPr="000B58CD">
        <w:rPr>
          <w:rFonts w:asciiTheme="majorBidi" w:hAnsiTheme="majorBidi" w:cstheme="majorBidi"/>
          <w:b/>
          <w:bCs/>
          <w:color w:val="FF0000"/>
          <w:sz w:val="32"/>
          <w:szCs w:val="32"/>
          <w:rtl/>
          <w:lang w:bidi="ar-IQ"/>
        </w:rPr>
        <w:t xml:space="preserve">الطور الاستوائي </w:t>
      </w:r>
      <w:r w:rsidRPr="000B58CD">
        <w:rPr>
          <w:rFonts w:asciiTheme="majorBidi" w:hAnsiTheme="majorBidi" w:cstheme="majorBidi"/>
          <w:b/>
          <w:bCs/>
          <w:color w:val="FF0000"/>
          <w:sz w:val="32"/>
          <w:szCs w:val="32"/>
          <w:lang w:bidi="ar-IQ"/>
        </w:rPr>
        <w:t>Metaphase</w:t>
      </w:r>
    </w:p>
    <w:p w14:paraId="1B2510DE" w14:textId="77777777" w:rsidR="00097122" w:rsidRPr="000B58CD" w:rsidRDefault="00097122" w:rsidP="00097122">
      <w:pPr>
        <w:pStyle w:val="ListParagraph"/>
        <w:numPr>
          <w:ilvl w:val="0"/>
          <w:numId w:val="8"/>
        </w:numPr>
        <w:bidi/>
        <w:jc w:val="both"/>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تصطف الكروموسومات في خط استواء الخلية اي في مركز الخلية</w:t>
      </w:r>
    </w:p>
    <w:p w14:paraId="7804E378" w14:textId="77777777" w:rsidR="00097122" w:rsidRPr="000B58CD" w:rsidRDefault="00097122" w:rsidP="00696E79">
      <w:pPr>
        <w:pStyle w:val="ListParagraph"/>
        <w:bidi/>
        <w:jc w:val="both"/>
        <w:rPr>
          <w:rFonts w:asciiTheme="majorBidi" w:hAnsiTheme="majorBidi" w:cstheme="majorBidi"/>
          <w:color w:val="000000" w:themeColor="text1"/>
          <w:sz w:val="32"/>
          <w:szCs w:val="32"/>
          <w:lang w:bidi="ar-IQ"/>
        </w:rPr>
      </w:pPr>
    </w:p>
    <w:p w14:paraId="6E977617" w14:textId="77777777" w:rsidR="00097122" w:rsidRPr="000B58CD" w:rsidRDefault="00097122" w:rsidP="00696E79">
      <w:pPr>
        <w:pStyle w:val="ListParagraph"/>
        <w:bidi/>
        <w:rPr>
          <w:rFonts w:asciiTheme="majorBidi" w:hAnsiTheme="majorBidi" w:cstheme="majorBidi"/>
          <w:color w:val="000000" w:themeColor="text1"/>
          <w:sz w:val="32"/>
          <w:szCs w:val="32"/>
          <w:rtl/>
          <w:lang w:bidi="ar-IQ"/>
        </w:rPr>
      </w:pPr>
      <w:r w:rsidRPr="000B58CD">
        <w:rPr>
          <w:rFonts w:asciiTheme="majorBidi" w:hAnsiTheme="majorBidi" w:cstheme="majorBidi"/>
          <w:noProof/>
          <w:color w:val="000000" w:themeColor="text1"/>
          <w:sz w:val="32"/>
          <w:szCs w:val="32"/>
        </w:rPr>
        <w:drawing>
          <wp:inline distT="0" distB="0" distL="0" distR="0" wp14:anchorId="3EC8A5F1" wp14:editId="3292EC83">
            <wp:extent cx="3678739" cy="2167890"/>
            <wp:effectExtent l="0" t="0" r="0" b="3810"/>
            <wp:docPr id="285899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99542" name="Picture 285899542"/>
                    <pic:cNvPicPr/>
                  </pic:nvPicPr>
                  <pic:blipFill>
                    <a:blip r:embed="rId15">
                      <a:extLst>
                        <a:ext uri="{28A0092B-C50C-407E-A947-70E740481C1C}">
                          <a14:useLocalDpi xmlns:a14="http://schemas.microsoft.com/office/drawing/2010/main" val="0"/>
                        </a:ext>
                      </a:extLst>
                    </a:blip>
                    <a:stretch>
                      <a:fillRect/>
                    </a:stretch>
                  </pic:blipFill>
                  <pic:spPr>
                    <a:xfrm>
                      <a:off x="0" y="0"/>
                      <a:ext cx="3702831" cy="2182088"/>
                    </a:xfrm>
                    <a:prstGeom prst="rect">
                      <a:avLst/>
                    </a:prstGeom>
                  </pic:spPr>
                </pic:pic>
              </a:graphicData>
            </a:graphic>
          </wp:inline>
        </w:drawing>
      </w:r>
    </w:p>
    <w:p w14:paraId="439A482A" w14:textId="77777777" w:rsidR="00097122" w:rsidRPr="000B58CD" w:rsidRDefault="00097122" w:rsidP="00696E79">
      <w:pPr>
        <w:bidi/>
        <w:jc w:val="both"/>
        <w:rPr>
          <w:rFonts w:asciiTheme="majorBidi" w:hAnsiTheme="majorBidi" w:cstheme="majorBidi"/>
          <w:color w:val="000000" w:themeColor="text1"/>
          <w:sz w:val="32"/>
          <w:szCs w:val="32"/>
          <w:lang w:bidi="ar-IQ"/>
        </w:rPr>
      </w:pPr>
    </w:p>
    <w:p w14:paraId="10CF5E2F" w14:textId="77777777" w:rsidR="00097122" w:rsidRPr="000B58CD" w:rsidRDefault="00097122" w:rsidP="00754C2E">
      <w:pPr>
        <w:bidi/>
        <w:jc w:val="both"/>
        <w:rPr>
          <w:rFonts w:asciiTheme="majorBidi" w:hAnsiTheme="majorBidi" w:cstheme="majorBidi"/>
          <w:color w:val="000000" w:themeColor="text1"/>
          <w:sz w:val="32"/>
          <w:szCs w:val="32"/>
          <w:rtl/>
          <w:lang w:bidi="ar-IQ"/>
        </w:rPr>
      </w:pPr>
    </w:p>
    <w:p w14:paraId="7E5CEC44" w14:textId="77777777" w:rsidR="00097122" w:rsidRPr="000B58CD" w:rsidRDefault="00097122" w:rsidP="00097122">
      <w:pPr>
        <w:bidi/>
        <w:jc w:val="both"/>
        <w:rPr>
          <w:rFonts w:asciiTheme="majorBidi" w:hAnsiTheme="majorBidi" w:cstheme="majorBidi"/>
          <w:color w:val="FF0000"/>
          <w:sz w:val="32"/>
          <w:szCs w:val="32"/>
          <w:lang w:bidi="ar-IQ"/>
        </w:rPr>
      </w:pPr>
      <w:r w:rsidRPr="000B58CD">
        <w:rPr>
          <w:rFonts w:asciiTheme="majorBidi" w:hAnsiTheme="majorBidi" w:cstheme="majorBidi"/>
          <w:color w:val="000000" w:themeColor="text1"/>
          <w:sz w:val="32"/>
          <w:szCs w:val="32"/>
          <w:rtl/>
          <w:lang w:bidi="ar-IQ"/>
        </w:rPr>
        <w:lastRenderedPageBreak/>
        <w:t xml:space="preserve"> </w:t>
      </w:r>
      <w:r w:rsidRPr="000B58CD">
        <w:rPr>
          <w:rFonts w:asciiTheme="majorBidi" w:hAnsiTheme="majorBidi" w:cstheme="majorBidi"/>
          <w:b/>
          <w:bCs/>
          <w:color w:val="FF0000"/>
          <w:sz w:val="32"/>
          <w:szCs w:val="32"/>
          <w:rtl/>
          <w:lang w:bidi="ar-IQ"/>
        </w:rPr>
        <w:t xml:space="preserve">الطور الانفصالي </w:t>
      </w:r>
      <w:r w:rsidRPr="000B58CD">
        <w:rPr>
          <w:rFonts w:asciiTheme="majorBidi" w:hAnsiTheme="majorBidi" w:cstheme="majorBidi"/>
          <w:b/>
          <w:bCs/>
          <w:color w:val="FF0000"/>
          <w:sz w:val="32"/>
          <w:szCs w:val="32"/>
          <w:lang w:bidi="ar-IQ"/>
        </w:rPr>
        <w:t>Anaphase</w:t>
      </w:r>
    </w:p>
    <w:p w14:paraId="4DE0D993" w14:textId="77777777" w:rsidR="00097122" w:rsidRPr="000B58CD" w:rsidRDefault="00097122" w:rsidP="00097122">
      <w:pPr>
        <w:pStyle w:val="ListParagraph"/>
        <w:numPr>
          <w:ilvl w:val="0"/>
          <w:numId w:val="8"/>
        </w:numPr>
        <w:bidi/>
        <w:jc w:val="both"/>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انفصال وابتعاد الكروماتيدات الشقيقة عن بعضها وينظر الى كل كروماتيد في هذه المرحلة على انه كروموسوم كامل, وكل مجموعة من الكروموسومات تتجمع عند قطب من اقطاب الخلية.</w:t>
      </w:r>
    </w:p>
    <w:p w14:paraId="4607B365" w14:textId="77777777" w:rsidR="00097122" w:rsidRPr="000B58CD" w:rsidRDefault="00097122" w:rsidP="00696E79">
      <w:pPr>
        <w:pStyle w:val="ListParagraph"/>
        <w:bidi/>
        <w:jc w:val="both"/>
        <w:rPr>
          <w:rFonts w:asciiTheme="majorBidi" w:hAnsiTheme="majorBidi" w:cstheme="majorBidi"/>
          <w:color w:val="000000" w:themeColor="text1"/>
          <w:sz w:val="32"/>
          <w:szCs w:val="32"/>
          <w:rtl/>
          <w:lang w:bidi="ar-IQ"/>
        </w:rPr>
      </w:pPr>
    </w:p>
    <w:p w14:paraId="3079FF1C" w14:textId="77777777" w:rsidR="00097122" w:rsidRPr="000B58CD" w:rsidRDefault="00097122" w:rsidP="00696E79">
      <w:pPr>
        <w:pStyle w:val="ListParagraph"/>
        <w:bidi/>
        <w:jc w:val="both"/>
        <w:rPr>
          <w:rFonts w:asciiTheme="majorBidi" w:hAnsiTheme="majorBidi" w:cstheme="majorBidi"/>
          <w:color w:val="000000" w:themeColor="text1"/>
          <w:sz w:val="32"/>
          <w:szCs w:val="32"/>
          <w:rtl/>
          <w:lang w:bidi="ar-IQ"/>
        </w:rPr>
      </w:pPr>
      <w:r w:rsidRPr="000B58CD">
        <w:rPr>
          <w:rFonts w:asciiTheme="majorBidi" w:hAnsiTheme="majorBidi" w:cstheme="majorBidi"/>
          <w:noProof/>
          <w:color w:val="000000" w:themeColor="text1"/>
          <w:sz w:val="32"/>
          <w:szCs w:val="32"/>
          <w:rtl/>
        </w:rPr>
        <w:drawing>
          <wp:inline distT="0" distB="0" distL="0" distR="0" wp14:anchorId="49882EE3" wp14:editId="087B9761">
            <wp:extent cx="3507740" cy="2296670"/>
            <wp:effectExtent l="0" t="0" r="0" b="8890"/>
            <wp:docPr id="1128084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8413" name="Picture 112808413"/>
                    <pic:cNvPicPr/>
                  </pic:nvPicPr>
                  <pic:blipFill>
                    <a:blip r:embed="rId16">
                      <a:extLst>
                        <a:ext uri="{28A0092B-C50C-407E-A947-70E740481C1C}">
                          <a14:useLocalDpi xmlns:a14="http://schemas.microsoft.com/office/drawing/2010/main" val="0"/>
                        </a:ext>
                      </a:extLst>
                    </a:blip>
                    <a:stretch>
                      <a:fillRect/>
                    </a:stretch>
                  </pic:blipFill>
                  <pic:spPr>
                    <a:xfrm>
                      <a:off x="0" y="0"/>
                      <a:ext cx="3515296" cy="2301617"/>
                    </a:xfrm>
                    <a:prstGeom prst="rect">
                      <a:avLst/>
                    </a:prstGeom>
                  </pic:spPr>
                </pic:pic>
              </a:graphicData>
            </a:graphic>
          </wp:inline>
        </w:drawing>
      </w:r>
    </w:p>
    <w:p w14:paraId="533CB1B5" w14:textId="77777777" w:rsidR="00097122" w:rsidRPr="000B58CD" w:rsidRDefault="00097122" w:rsidP="00696E79">
      <w:pPr>
        <w:pStyle w:val="ListParagraph"/>
        <w:bidi/>
        <w:jc w:val="both"/>
        <w:rPr>
          <w:rFonts w:asciiTheme="majorBidi" w:hAnsiTheme="majorBidi" w:cstheme="majorBidi"/>
          <w:color w:val="000000" w:themeColor="text1"/>
          <w:sz w:val="32"/>
          <w:szCs w:val="32"/>
          <w:rtl/>
          <w:lang w:bidi="ar-IQ"/>
        </w:rPr>
      </w:pPr>
    </w:p>
    <w:p w14:paraId="5A7A531B" w14:textId="77777777" w:rsidR="00097122" w:rsidRPr="000B58CD" w:rsidRDefault="00097122" w:rsidP="00696E79">
      <w:pPr>
        <w:pStyle w:val="ListParagraph"/>
        <w:bidi/>
        <w:jc w:val="both"/>
        <w:rPr>
          <w:rFonts w:asciiTheme="majorBidi" w:hAnsiTheme="majorBidi" w:cstheme="majorBidi"/>
          <w:color w:val="000000" w:themeColor="text1"/>
          <w:sz w:val="32"/>
          <w:szCs w:val="32"/>
          <w:lang w:bidi="ar-IQ"/>
        </w:rPr>
      </w:pPr>
    </w:p>
    <w:p w14:paraId="21D3114C" w14:textId="77777777" w:rsidR="00097122" w:rsidRPr="000B58CD" w:rsidRDefault="00097122" w:rsidP="00754C2E">
      <w:pPr>
        <w:bidi/>
        <w:jc w:val="both"/>
        <w:rPr>
          <w:rFonts w:asciiTheme="majorBidi" w:hAnsiTheme="majorBidi" w:cstheme="majorBidi"/>
          <w:b/>
          <w:bCs/>
          <w:color w:val="FF0000"/>
          <w:sz w:val="32"/>
          <w:szCs w:val="32"/>
          <w:lang w:bidi="ar-IQ"/>
        </w:rPr>
      </w:pPr>
      <w:r w:rsidRPr="000B58CD">
        <w:rPr>
          <w:rFonts w:asciiTheme="majorBidi" w:hAnsiTheme="majorBidi" w:cstheme="majorBidi"/>
          <w:b/>
          <w:bCs/>
          <w:color w:val="FF0000"/>
          <w:sz w:val="32"/>
          <w:szCs w:val="32"/>
          <w:rtl/>
          <w:lang w:bidi="ar-IQ"/>
        </w:rPr>
        <w:t xml:space="preserve">الطور النهائي </w:t>
      </w:r>
      <w:r w:rsidRPr="000B58CD">
        <w:rPr>
          <w:rFonts w:asciiTheme="majorBidi" w:hAnsiTheme="majorBidi" w:cstheme="majorBidi"/>
          <w:b/>
          <w:bCs/>
          <w:color w:val="FF0000"/>
          <w:sz w:val="32"/>
          <w:szCs w:val="32"/>
          <w:lang w:bidi="ar-IQ"/>
        </w:rPr>
        <w:t>Telophase</w:t>
      </w:r>
    </w:p>
    <w:p w14:paraId="394B45F6" w14:textId="77777777" w:rsidR="00097122" w:rsidRPr="000B58CD" w:rsidRDefault="00097122" w:rsidP="00097122">
      <w:pPr>
        <w:pStyle w:val="ListParagraph"/>
        <w:numPr>
          <w:ilvl w:val="0"/>
          <w:numId w:val="8"/>
        </w:numPr>
        <w:bidi/>
        <w:jc w:val="both"/>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بدء ظهور الغلاف النووي والنوية</w:t>
      </w:r>
    </w:p>
    <w:p w14:paraId="17C7AE6F" w14:textId="77777777" w:rsidR="00097122" w:rsidRPr="000B58CD" w:rsidRDefault="00097122" w:rsidP="00097122">
      <w:pPr>
        <w:pStyle w:val="ListParagraph"/>
        <w:numPr>
          <w:ilvl w:val="0"/>
          <w:numId w:val="8"/>
        </w:numPr>
        <w:bidi/>
        <w:jc w:val="both"/>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ظهور الكروموسومات بشكل شبكة كروماتينية مرة اخرى</w:t>
      </w:r>
    </w:p>
    <w:p w14:paraId="627B9769" w14:textId="77777777" w:rsidR="00097122" w:rsidRPr="000B58CD" w:rsidRDefault="00097122" w:rsidP="00696E79">
      <w:pPr>
        <w:pStyle w:val="ListParagraph"/>
        <w:bidi/>
        <w:jc w:val="both"/>
        <w:rPr>
          <w:rFonts w:asciiTheme="majorBidi" w:hAnsiTheme="majorBidi" w:cstheme="majorBidi"/>
          <w:color w:val="000000" w:themeColor="text1"/>
          <w:sz w:val="32"/>
          <w:szCs w:val="32"/>
          <w:lang w:bidi="ar-IQ"/>
        </w:rPr>
      </w:pPr>
    </w:p>
    <w:p w14:paraId="3A6C951A" w14:textId="77777777" w:rsidR="00097122" w:rsidRPr="000B58CD" w:rsidRDefault="00097122" w:rsidP="00696E79">
      <w:pPr>
        <w:pStyle w:val="ListParagraph"/>
        <w:bidi/>
        <w:rPr>
          <w:rFonts w:asciiTheme="majorBidi" w:hAnsiTheme="majorBidi" w:cstheme="majorBidi"/>
          <w:color w:val="000000" w:themeColor="text1"/>
          <w:sz w:val="32"/>
          <w:szCs w:val="32"/>
          <w:rtl/>
          <w:lang w:bidi="ar-IQ"/>
        </w:rPr>
      </w:pPr>
      <w:r w:rsidRPr="000B58CD">
        <w:rPr>
          <w:rFonts w:asciiTheme="majorBidi" w:hAnsiTheme="majorBidi" w:cstheme="majorBidi"/>
          <w:noProof/>
          <w:color w:val="000000" w:themeColor="text1"/>
          <w:sz w:val="32"/>
          <w:szCs w:val="32"/>
        </w:rPr>
        <w:drawing>
          <wp:inline distT="0" distB="0" distL="0" distR="0" wp14:anchorId="086B20B6" wp14:editId="10D289A3">
            <wp:extent cx="3500009" cy="2129790"/>
            <wp:effectExtent l="0" t="0" r="5715" b="3810"/>
            <wp:docPr id="2018093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93620" name="Picture 2018093620"/>
                    <pic:cNvPicPr/>
                  </pic:nvPicPr>
                  <pic:blipFill>
                    <a:blip r:embed="rId17">
                      <a:extLst>
                        <a:ext uri="{28A0092B-C50C-407E-A947-70E740481C1C}">
                          <a14:useLocalDpi xmlns:a14="http://schemas.microsoft.com/office/drawing/2010/main" val="0"/>
                        </a:ext>
                      </a:extLst>
                    </a:blip>
                    <a:stretch>
                      <a:fillRect/>
                    </a:stretch>
                  </pic:blipFill>
                  <pic:spPr>
                    <a:xfrm>
                      <a:off x="0" y="0"/>
                      <a:ext cx="3511087" cy="2136531"/>
                    </a:xfrm>
                    <a:prstGeom prst="rect">
                      <a:avLst/>
                    </a:prstGeom>
                  </pic:spPr>
                </pic:pic>
              </a:graphicData>
            </a:graphic>
          </wp:inline>
        </w:drawing>
      </w:r>
    </w:p>
    <w:p w14:paraId="72A0C6E2" w14:textId="77777777" w:rsidR="00097122" w:rsidRPr="000B58CD" w:rsidRDefault="00097122" w:rsidP="008F687C">
      <w:pPr>
        <w:pStyle w:val="ListParagraph"/>
        <w:bidi/>
        <w:rPr>
          <w:rFonts w:asciiTheme="majorBidi" w:hAnsiTheme="majorBidi" w:cstheme="majorBidi"/>
          <w:color w:val="000000" w:themeColor="text1"/>
          <w:sz w:val="32"/>
          <w:szCs w:val="32"/>
          <w:rtl/>
          <w:lang w:bidi="ar-IQ"/>
        </w:rPr>
      </w:pPr>
    </w:p>
    <w:p w14:paraId="1CFAAE09" w14:textId="77777777" w:rsidR="00097122" w:rsidRPr="000B58CD" w:rsidRDefault="00097122" w:rsidP="00074AA1">
      <w:pPr>
        <w:pStyle w:val="ListParagraph"/>
        <w:bidi/>
        <w:rPr>
          <w:rFonts w:asciiTheme="majorBidi" w:hAnsiTheme="majorBidi" w:cstheme="majorBidi"/>
          <w:color w:val="000000" w:themeColor="text1"/>
          <w:sz w:val="32"/>
          <w:szCs w:val="32"/>
          <w:rtl/>
          <w:lang w:bidi="ar-IQ"/>
        </w:rPr>
      </w:pPr>
    </w:p>
    <w:p w14:paraId="57F35254" w14:textId="77777777" w:rsidR="00097122" w:rsidRPr="000B58CD" w:rsidRDefault="00097122" w:rsidP="00074AA1">
      <w:pPr>
        <w:pStyle w:val="ListParagraph"/>
        <w:bidi/>
        <w:rPr>
          <w:rFonts w:asciiTheme="majorBidi" w:hAnsiTheme="majorBidi" w:cstheme="majorBidi"/>
          <w:color w:val="000000" w:themeColor="text1"/>
          <w:sz w:val="32"/>
          <w:szCs w:val="32"/>
          <w:rtl/>
          <w:lang w:bidi="ar-IQ"/>
        </w:rPr>
      </w:pPr>
    </w:p>
    <w:p w14:paraId="2CAA5029" w14:textId="77777777" w:rsidR="00097122" w:rsidRPr="000B58CD" w:rsidRDefault="00097122" w:rsidP="00074AA1">
      <w:pPr>
        <w:pStyle w:val="ListParagraph"/>
        <w:bidi/>
        <w:rPr>
          <w:rFonts w:asciiTheme="majorBidi" w:hAnsiTheme="majorBidi" w:cstheme="majorBidi"/>
          <w:color w:val="000000" w:themeColor="text1"/>
          <w:sz w:val="32"/>
          <w:szCs w:val="32"/>
          <w:rtl/>
          <w:lang w:bidi="ar-IQ"/>
        </w:rPr>
      </w:pPr>
    </w:p>
    <w:p w14:paraId="1CD20119" w14:textId="77777777" w:rsidR="00097122" w:rsidRDefault="00097122" w:rsidP="008F687C">
      <w:pPr>
        <w:pStyle w:val="ListParagraph"/>
        <w:bidi/>
        <w:rPr>
          <w:rFonts w:asciiTheme="majorBidi" w:hAnsiTheme="majorBidi" w:cstheme="majorBidi"/>
          <w:b/>
          <w:bCs/>
          <w:color w:val="FF0000"/>
          <w:sz w:val="32"/>
          <w:szCs w:val="32"/>
          <w:rtl/>
          <w:lang w:bidi="ar-IQ"/>
        </w:rPr>
      </w:pPr>
    </w:p>
    <w:p w14:paraId="3F80EB82" w14:textId="77777777" w:rsidR="00F91B43" w:rsidRDefault="00F91B43" w:rsidP="00F91B43">
      <w:pPr>
        <w:pStyle w:val="ListParagraph"/>
        <w:bidi/>
        <w:rPr>
          <w:rFonts w:asciiTheme="majorBidi" w:hAnsiTheme="majorBidi" w:cstheme="majorBidi"/>
          <w:b/>
          <w:bCs/>
          <w:color w:val="FF0000"/>
          <w:sz w:val="32"/>
          <w:szCs w:val="32"/>
          <w:rtl/>
          <w:lang w:bidi="ar-IQ"/>
        </w:rPr>
      </w:pPr>
    </w:p>
    <w:p w14:paraId="4FD7A262" w14:textId="77777777" w:rsidR="00F91B43" w:rsidRPr="000B58CD" w:rsidRDefault="00F91B43" w:rsidP="00F91B43">
      <w:pPr>
        <w:pStyle w:val="ListParagraph"/>
        <w:bidi/>
        <w:rPr>
          <w:rFonts w:asciiTheme="majorBidi" w:hAnsiTheme="majorBidi" w:cstheme="majorBidi"/>
          <w:b/>
          <w:bCs/>
          <w:color w:val="FF0000"/>
          <w:sz w:val="32"/>
          <w:szCs w:val="32"/>
          <w:rtl/>
          <w:lang w:bidi="ar-IQ"/>
        </w:rPr>
      </w:pPr>
    </w:p>
    <w:p w14:paraId="1E7D605F" w14:textId="77777777" w:rsidR="00097122" w:rsidRPr="000B58CD" w:rsidRDefault="00097122" w:rsidP="00097122">
      <w:pPr>
        <w:pStyle w:val="ListParagraph"/>
        <w:bidi/>
        <w:rPr>
          <w:rFonts w:asciiTheme="majorBidi" w:hAnsiTheme="majorBidi" w:cstheme="majorBidi"/>
          <w:b/>
          <w:bCs/>
          <w:color w:val="FF0000"/>
          <w:sz w:val="32"/>
          <w:szCs w:val="32"/>
          <w:rtl/>
          <w:lang w:bidi="ar-IQ"/>
        </w:rPr>
      </w:pPr>
      <w:r w:rsidRPr="000B58CD">
        <w:rPr>
          <w:rFonts w:asciiTheme="majorBidi" w:hAnsiTheme="majorBidi" w:cstheme="majorBidi"/>
          <w:b/>
          <w:bCs/>
          <w:color w:val="FF0000"/>
          <w:sz w:val="32"/>
          <w:szCs w:val="32"/>
          <w:rtl/>
          <w:lang w:bidi="ar-IQ"/>
        </w:rPr>
        <w:lastRenderedPageBreak/>
        <w:t xml:space="preserve">الانقسام السايتوبلازمي </w:t>
      </w:r>
      <w:r w:rsidRPr="000B58CD">
        <w:rPr>
          <w:rFonts w:asciiTheme="majorBidi" w:hAnsiTheme="majorBidi" w:cstheme="majorBidi"/>
          <w:b/>
          <w:bCs/>
          <w:color w:val="FF0000"/>
          <w:sz w:val="32"/>
          <w:szCs w:val="32"/>
          <w:lang w:bidi="ar-IQ"/>
        </w:rPr>
        <w:t>Cytokinesis</w:t>
      </w:r>
    </w:p>
    <w:p w14:paraId="4AE6DD06" w14:textId="77777777" w:rsidR="00097122" w:rsidRPr="000B58CD" w:rsidRDefault="00097122" w:rsidP="00074AA1">
      <w:pPr>
        <w:pStyle w:val="ListParagraph"/>
        <w:bidi/>
        <w:rPr>
          <w:rFonts w:asciiTheme="majorBidi" w:hAnsiTheme="majorBidi" w:cstheme="majorBidi"/>
          <w:b/>
          <w:bCs/>
          <w:color w:val="FF0000"/>
          <w:sz w:val="32"/>
          <w:szCs w:val="32"/>
          <w:rtl/>
          <w:lang w:bidi="ar-IQ"/>
        </w:rPr>
      </w:pPr>
    </w:p>
    <w:p w14:paraId="15BA1815" w14:textId="77777777" w:rsidR="00097122" w:rsidRPr="000B58CD" w:rsidRDefault="00097122" w:rsidP="008F687C">
      <w:pPr>
        <w:pStyle w:val="ListParagraph"/>
        <w:bidi/>
        <w:rPr>
          <w:rFonts w:asciiTheme="majorBidi" w:hAnsiTheme="majorBidi" w:cstheme="majorBidi"/>
          <w:color w:val="000000" w:themeColor="text1"/>
          <w:sz w:val="32"/>
          <w:szCs w:val="32"/>
          <w:rtl/>
          <w:lang w:bidi="ar-IQ"/>
        </w:rPr>
      </w:pPr>
      <w:r w:rsidRPr="000B58CD">
        <w:rPr>
          <w:rFonts w:asciiTheme="majorBidi" w:hAnsiTheme="majorBidi" w:cstheme="majorBidi"/>
          <w:color w:val="000000" w:themeColor="text1"/>
          <w:sz w:val="32"/>
          <w:szCs w:val="32"/>
          <w:rtl/>
          <w:lang w:bidi="ar-IQ"/>
        </w:rPr>
        <w:t xml:space="preserve"> في الخلية الحيوانية تبدأ فيه الخلية بالتخصر في منطقة الصفيحة الوسطى ويتكون اخدود الانقسام الذي يقسم الخلية الى خليتين بنويتين.</w:t>
      </w:r>
    </w:p>
    <w:p w14:paraId="1F3A9C7F" w14:textId="77777777" w:rsidR="00097122" w:rsidRPr="000B58CD" w:rsidRDefault="00097122" w:rsidP="00074AA1">
      <w:pPr>
        <w:pStyle w:val="ListParagraph"/>
        <w:bidi/>
        <w:rPr>
          <w:rFonts w:asciiTheme="majorBidi" w:hAnsiTheme="majorBidi" w:cstheme="majorBidi"/>
          <w:color w:val="000000" w:themeColor="text1"/>
          <w:sz w:val="32"/>
          <w:szCs w:val="32"/>
          <w:rtl/>
          <w:lang w:bidi="ar-IQ"/>
        </w:rPr>
      </w:pPr>
      <w:r w:rsidRPr="000B58CD">
        <w:rPr>
          <w:rFonts w:asciiTheme="majorBidi" w:hAnsiTheme="majorBidi" w:cstheme="majorBidi"/>
          <w:color w:val="000000" w:themeColor="text1"/>
          <w:sz w:val="32"/>
          <w:szCs w:val="32"/>
          <w:rtl/>
          <w:lang w:bidi="ar-IQ"/>
        </w:rPr>
        <w:t>في الخلية النباتية فتتكون صفيحة خلوية في مركز الخلية ومن ثم تتطور لتصبح جدارا خلويا يقسم الخلية الى قسمين.</w:t>
      </w:r>
    </w:p>
    <w:p w14:paraId="269276D3" w14:textId="77777777" w:rsidR="00097122" w:rsidRPr="000B58CD" w:rsidRDefault="00097122" w:rsidP="00074AA1">
      <w:pPr>
        <w:pStyle w:val="ListParagraph"/>
        <w:bidi/>
        <w:rPr>
          <w:rFonts w:asciiTheme="majorBidi" w:hAnsiTheme="majorBidi" w:cstheme="majorBidi"/>
          <w:color w:val="000000" w:themeColor="text1"/>
          <w:sz w:val="32"/>
          <w:szCs w:val="32"/>
          <w:rtl/>
          <w:lang w:bidi="ar-IQ"/>
        </w:rPr>
      </w:pPr>
    </w:p>
    <w:p w14:paraId="5BE54974" w14:textId="77777777" w:rsidR="00097122" w:rsidRPr="000B58CD" w:rsidRDefault="00097122" w:rsidP="00074AA1">
      <w:pPr>
        <w:pStyle w:val="ListParagraph"/>
        <w:bidi/>
        <w:rPr>
          <w:rFonts w:asciiTheme="majorBidi" w:hAnsiTheme="majorBidi" w:cstheme="majorBidi"/>
          <w:color w:val="000000" w:themeColor="text1"/>
          <w:sz w:val="32"/>
          <w:szCs w:val="32"/>
          <w:rtl/>
          <w:lang w:bidi="ar-IQ"/>
        </w:rPr>
      </w:pPr>
      <w:r w:rsidRPr="000B58CD">
        <w:rPr>
          <w:rFonts w:asciiTheme="majorBidi" w:hAnsiTheme="majorBidi" w:cstheme="majorBidi"/>
          <w:color w:val="000000" w:themeColor="text1"/>
          <w:sz w:val="32"/>
          <w:szCs w:val="32"/>
          <w:rtl/>
          <w:lang w:bidi="ar-IQ"/>
        </w:rPr>
        <w:t xml:space="preserve"> </w:t>
      </w:r>
    </w:p>
    <w:p w14:paraId="063FC7F4" w14:textId="77777777" w:rsidR="00097122" w:rsidRPr="000B58CD" w:rsidRDefault="00097122" w:rsidP="00097122">
      <w:pPr>
        <w:bidi/>
        <w:jc w:val="both"/>
        <w:rPr>
          <w:rFonts w:asciiTheme="majorBidi" w:hAnsiTheme="majorBidi" w:cstheme="majorBidi"/>
          <w:rtl/>
        </w:rPr>
      </w:pPr>
    </w:p>
    <w:p w14:paraId="57E682D4" w14:textId="77777777" w:rsidR="00F97474" w:rsidRPr="000B58CD" w:rsidRDefault="00F97474" w:rsidP="00F97474">
      <w:pPr>
        <w:bidi/>
        <w:jc w:val="both"/>
        <w:rPr>
          <w:rFonts w:asciiTheme="majorBidi" w:hAnsiTheme="majorBidi" w:cstheme="majorBidi"/>
          <w:rtl/>
        </w:rPr>
      </w:pPr>
    </w:p>
    <w:p w14:paraId="4135D8C8" w14:textId="77777777" w:rsidR="00F97474" w:rsidRPr="000B58CD" w:rsidRDefault="005D24DB" w:rsidP="00F97474">
      <w:pPr>
        <w:bidi/>
        <w:jc w:val="both"/>
        <w:rPr>
          <w:rFonts w:asciiTheme="majorBidi" w:hAnsiTheme="majorBidi" w:cstheme="majorBidi"/>
          <w:rtl/>
        </w:rPr>
      </w:pPr>
      <w:r>
        <w:rPr>
          <w:noProof/>
        </w:rPr>
        <w:drawing>
          <wp:inline distT="0" distB="0" distL="0" distR="0" wp14:anchorId="77F6E96F" wp14:editId="56664281">
            <wp:extent cx="6343650" cy="5132590"/>
            <wp:effectExtent l="0" t="0" r="0" b="0"/>
            <wp:docPr id="4" name="Picture 4" descr="Cytokinesis | AQA A Level Biology Revision Not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tokinesis | AQA A Level Biology Revision Notes 20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5132590"/>
                    </a:xfrm>
                    <a:prstGeom prst="rect">
                      <a:avLst/>
                    </a:prstGeom>
                    <a:noFill/>
                    <a:ln>
                      <a:noFill/>
                    </a:ln>
                  </pic:spPr>
                </pic:pic>
              </a:graphicData>
            </a:graphic>
          </wp:inline>
        </w:drawing>
      </w:r>
    </w:p>
    <w:p w14:paraId="49CA3B5C" w14:textId="77777777" w:rsidR="00F97474" w:rsidRPr="000B58CD" w:rsidRDefault="00F97474" w:rsidP="00F97474">
      <w:pPr>
        <w:bidi/>
        <w:jc w:val="both"/>
        <w:rPr>
          <w:rFonts w:asciiTheme="majorBidi" w:hAnsiTheme="majorBidi" w:cstheme="majorBidi"/>
          <w:rtl/>
        </w:rPr>
      </w:pPr>
    </w:p>
    <w:p w14:paraId="6E5415EE" w14:textId="77777777" w:rsidR="00F97474" w:rsidRPr="000B58CD" w:rsidRDefault="00F97474" w:rsidP="00F97474">
      <w:pPr>
        <w:bidi/>
        <w:jc w:val="both"/>
        <w:rPr>
          <w:rFonts w:asciiTheme="majorBidi" w:hAnsiTheme="majorBidi" w:cstheme="majorBidi"/>
          <w:rtl/>
        </w:rPr>
      </w:pPr>
    </w:p>
    <w:p w14:paraId="2ADA3FAD" w14:textId="77777777" w:rsidR="00F97474" w:rsidRPr="000B58CD" w:rsidRDefault="00F97474" w:rsidP="00F97474">
      <w:pPr>
        <w:bidi/>
        <w:jc w:val="both"/>
        <w:rPr>
          <w:rFonts w:asciiTheme="majorBidi" w:hAnsiTheme="majorBidi" w:cstheme="majorBidi"/>
          <w:rtl/>
        </w:rPr>
      </w:pPr>
    </w:p>
    <w:p w14:paraId="11C99F33" w14:textId="77777777" w:rsidR="00F97474" w:rsidRPr="000B58CD" w:rsidRDefault="00F97474" w:rsidP="00F97474">
      <w:pPr>
        <w:bidi/>
        <w:jc w:val="both"/>
        <w:rPr>
          <w:rFonts w:asciiTheme="majorBidi" w:hAnsiTheme="majorBidi" w:cstheme="majorBidi"/>
          <w:rtl/>
        </w:rPr>
      </w:pPr>
    </w:p>
    <w:p w14:paraId="7EED28B6" w14:textId="77777777" w:rsidR="00F97474" w:rsidRPr="00CE61DE" w:rsidRDefault="00F97474" w:rsidP="00F97474">
      <w:pPr>
        <w:tabs>
          <w:tab w:val="right" w:pos="180"/>
          <w:tab w:val="center" w:pos="4860"/>
        </w:tabs>
        <w:bidi/>
        <w:spacing w:line="360" w:lineRule="auto"/>
        <w:jc w:val="center"/>
        <w:rPr>
          <w:rFonts w:asciiTheme="minorBidi" w:hAnsiTheme="minorBidi"/>
          <w:b/>
          <w:bCs/>
          <w:color w:val="FF0000"/>
          <w:sz w:val="36"/>
          <w:szCs w:val="36"/>
          <w:u w:val="single"/>
          <w:rtl/>
          <w14:textOutline w14:w="9525" w14:cap="rnd" w14:cmpd="sng" w14:algn="ctr">
            <w14:solidFill>
              <w14:srgbClr w14:val="FF0000"/>
            </w14:solidFill>
            <w14:prstDash w14:val="solid"/>
            <w14:bevel/>
          </w14:textOutline>
        </w:rPr>
      </w:pPr>
      <w:r w:rsidRPr="00CE61DE">
        <w:rPr>
          <w:rFonts w:asciiTheme="minorBidi" w:hAnsiTheme="minorBidi"/>
          <w:b/>
          <w:bCs/>
          <w:color w:val="FF0000"/>
          <w:sz w:val="36"/>
          <w:szCs w:val="36"/>
          <w:u w:val="single"/>
          <w:rtl/>
          <w14:textOutline w14:w="9525" w14:cap="rnd" w14:cmpd="sng" w14:algn="ctr">
            <w14:solidFill>
              <w14:srgbClr w14:val="FF0000"/>
            </w14:solidFill>
            <w14:prstDash w14:val="solid"/>
            <w14:bevel/>
          </w14:textOutline>
        </w:rPr>
        <w:lastRenderedPageBreak/>
        <w:t>المختبر الرابع</w:t>
      </w:r>
    </w:p>
    <w:p w14:paraId="6B3FCF5E" w14:textId="77777777" w:rsidR="00F97474" w:rsidRPr="00CE61DE" w:rsidRDefault="00F97474" w:rsidP="000953EC">
      <w:pPr>
        <w:tabs>
          <w:tab w:val="right" w:pos="180"/>
          <w:tab w:val="center" w:pos="4860"/>
        </w:tabs>
        <w:bidi/>
        <w:spacing w:line="360" w:lineRule="auto"/>
        <w:jc w:val="center"/>
        <w:rPr>
          <w:rFonts w:asciiTheme="majorBidi" w:hAnsiTheme="majorBidi" w:cstheme="majorBidi"/>
          <w:b/>
          <w:bCs/>
          <w:color w:val="5B9BD5" w:themeColor="accent1"/>
          <w:sz w:val="36"/>
          <w:szCs w:val="36"/>
          <w:lang w:bidi="ar-IQ"/>
        </w:rPr>
      </w:pPr>
      <w:r w:rsidRPr="00CE61DE">
        <w:rPr>
          <w:rFonts w:asciiTheme="majorBidi" w:hAnsiTheme="majorBidi" w:cstheme="majorBidi"/>
          <w:b/>
          <w:bCs/>
          <w:noProof/>
          <w:color w:val="5B9BD5" w:themeColor="accent1"/>
          <w:sz w:val="36"/>
          <w:szCs w:val="36"/>
          <w:rtl/>
        </w:rPr>
        <mc:AlternateContent>
          <mc:Choice Requires="wps">
            <w:drawing>
              <wp:anchor distT="0" distB="0" distL="114300" distR="114300" simplePos="0" relativeHeight="251659264" behindDoc="0" locked="0" layoutInCell="1" allowOverlap="1" wp14:anchorId="2C124062" wp14:editId="533CAA32">
                <wp:simplePos x="0" y="0"/>
                <wp:positionH relativeFrom="column">
                  <wp:posOffset>5086349</wp:posOffset>
                </wp:positionH>
                <wp:positionV relativeFrom="paragraph">
                  <wp:posOffset>432435</wp:posOffset>
                </wp:positionV>
                <wp:extent cx="866775" cy="2857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866775" cy="285750"/>
                        </a:xfrm>
                        <a:prstGeom prst="rect">
                          <a:avLst/>
                        </a:prstGeom>
                        <a:solidFill>
                          <a:schemeClr val="lt1"/>
                        </a:solidFill>
                        <a:ln w="6350">
                          <a:noFill/>
                        </a:ln>
                      </wps:spPr>
                      <wps:txbx>
                        <w:txbxContent>
                          <w:p w14:paraId="15D067C3" w14:textId="77777777" w:rsidR="00F97474" w:rsidRPr="00EB39CD" w:rsidRDefault="00F97474" w:rsidP="00261932">
                            <w:pPr>
                              <w:rPr>
                                <w:rFonts w:asciiTheme="majorBidi" w:hAnsiTheme="majorBidi" w:cstheme="majorBidi"/>
                                <w:b/>
                                <w:bCs/>
                                <w:color w:val="404040" w:themeColor="text1" w:themeTint="BF"/>
                                <w:rtl/>
                                <w:lang w:bidi="ar-IQ"/>
                              </w:rPr>
                            </w:pPr>
                            <w:r w:rsidRPr="00EB39CD">
                              <w:rPr>
                                <w:rFonts w:asciiTheme="majorBidi" w:hAnsiTheme="majorBidi" w:cstheme="majorBidi"/>
                                <w:b/>
                                <w:bCs/>
                                <w:color w:val="404040" w:themeColor="text1" w:themeTint="BF"/>
                                <w:rtl/>
                                <w:lang w:bidi="ar-IQ"/>
                              </w:rPr>
                              <w:t>خلية نباتية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124062" id="_x0000_t202" coordsize="21600,21600" o:spt="202" path="m,l,21600r21600,l21600,xe">
                <v:stroke joinstyle="miter"/>
                <v:path gradientshapeok="t" o:connecttype="rect"/>
              </v:shapetype>
              <v:shape id="Text Box 3" o:spid="_x0000_s1026" type="#_x0000_t202" style="position:absolute;left:0;text-align:left;margin-left:400.5pt;margin-top:34.05pt;width:68.2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" fillcolor="white [3201]" stroked="f" strokeweight=".5pt">
                <v:textbox>
                  <w:txbxContent>
                    <w:p w14:paraId="15D067C3" w14:textId="77777777" w:rsidR="00F97474" w:rsidRPr="00EB39CD" w:rsidRDefault="00F97474" w:rsidP="00261932">
                      <w:pPr>
                        <w:rPr>
                          <w:rFonts w:asciiTheme="majorBidi" w:hAnsiTheme="majorBidi" w:cstheme="majorBidi"/>
                          <w:b/>
                          <w:bCs/>
                          <w:color w:val="404040" w:themeColor="text1" w:themeTint="BF"/>
                          <w:rtl/>
                          <w:lang w:bidi="ar-IQ"/>
                        </w:rPr>
                      </w:pPr>
                      <w:r w:rsidRPr="00EB39CD">
                        <w:rPr>
                          <w:rFonts w:asciiTheme="majorBidi" w:hAnsiTheme="majorBidi" w:cstheme="majorBidi"/>
                          <w:b/>
                          <w:bCs/>
                          <w:color w:val="404040" w:themeColor="text1" w:themeTint="BF"/>
                          <w:rtl/>
                          <w:lang w:bidi="ar-IQ"/>
                        </w:rPr>
                        <w:t>خلية نباتية</w:t>
                      </w:r>
                    </w:p>
                  </w:txbxContent>
                </v:textbox>
              </v:shape>
            </w:pict>
          </mc:Fallback>
        </mc:AlternateContent>
      </w:r>
      <w:r w:rsidRPr="00CE61DE">
        <w:rPr>
          <w:rFonts w:asciiTheme="majorBidi" w:hAnsiTheme="majorBidi" w:cstheme="majorBidi"/>
          <w:b/>
          <w:bCs/>
          <w:color w:val="5B9BD5" w:themeColor="accent1"/>
          <w:sz w:val="36"/>
          <w:szCs w:val="36"/>
          <w:rtl/>
          <w:lang w:bidi="ar-IQ"/>
        </w:rPr>
        <w:t>الخلية</w:t>
      </w:r>
      <w:r w:rsidRPr="00CE61DE">
        <w:rPr>
          <w:rFonts w:asciiTheme="majorBidi" w:hAnsiTheme="majorBidi" w:cstheme="majorBidi"/>
          <w:b/>
          <w:bCs/>
          <w:color w:val="5B9BD5" w:themeColor="accent1"/>
          <w:sz w:val="36"/>
          <w:szCs w:val="36"/>
          <w:lang w:bidi="ar-IQ"/>
        </w:rPr>
        <w:t xml:space="preserve"> </w:t>
      </w:r>
      <w:r w:rsidRPr="00CE61DE">
        <w:rPr>
          <w:rFonts w:asciiTheme="majorBidi" w:hAnsiTheme="majorBidi" w:cstheme="majorBidi"/>
          <w:b/>
          <w:bCs/>
          <w:color w:val="5B9BD5" w:themeColor="accent1"/>
          <w:sz w:val="36"/>
          <w:szCs w:val="36"/>
          <w:rtl/>
          <w:lang w:bidi="ar-IQ"/>
        </w:rPr>
        <w:t>(</w:t>
      </w:r>
      <w:r w:rsidRPr="00CE61DE">
        <w:rPr>
          <w:rFonts w:asciiTheme="majorBidi" w:hAnsiTheme="majorBidi" w:cstheme="majorBidi"/>
          <w:b/>
          <w:bCs/>
          <w:color w:val="5B9BD5" w:themeColor="accent1"/>
          <w:sz w:val="36"/>
          <w:szCs w:val="36"/>
          <w:lang w:bidi="ar-IQ"/>
        </w:rPr>
        <w:t xml:space="preserve"> The Cell</w:t>
      </w:r>
      <w:r w:rsidRPr="00CE61DE">
        <w:rPr>
          <w:rFonts w:asciiTheme="majorBidi" w:hAnsiTheme="majorBidi" w:cstheme="majorBidi"/>
          <w:b/>
          <w:bCs/>
          <w:color w:val="5B9BD5" w:themeColor="accent1"/>
          <w:sz w:val="36"/>
          <w:szCs w:val="36"/>
          <w:rtl/>
          <w:lang w:bidi="ar-IQ"/>
        </w:rPr>
        <w:t>)</w:t>
      </w:r>
      <w:r w:rsidRPr="00CE61DE">
        <w:rPr>
          <w:rFonts w:asciiTheme="majorBidi" w:hAnsiTheme="majorBidi" w:cstheme="majorBidi"/>
          <w:b/>
          <w:bCs/>
          <w:color w:val="5B9BD5" w:themeColor="accent1"/>
          <w:sz w:val="36"/>
          <w:szCs w:val="36"/>
          <w:lang w:bidi="ar-IQ"/>
        </w:rPr>
        <w:t xml:space="preserve"> </w:t>
      </w:r>
    </w:p>
    <w:p w14:paraId="0A032FBB" w14:textId="77777777" w:rsidR="00F97474" w:rsidRPr="000B58CD" w:rsidRDefault="00F97474" w:rsidP="000953EC">
      <w:pPr>
        <w:tabs>
          <w:tab w:val="right" w:pos="180"/>
          <w:tab w:val="center" w:pos="4860"/>
        </w:tabs>
        <w:bidi/>
        <w:spacing w:line="360" w:lineRule="auto"/>
        <w:ind w:left="-540" w:right="-720" w:hanging="90"/>
        <w:jc w:val="right"/>
        <w:rPr>
          <w:rFonts w:asciiTheme="majorBidi" w:hAnsiTheme="majorBidi" w:cstheme="majorBidi"/>
          <w:b/>
          <w:bCs/>
          <w:color w:val="5B9BD5" w:themeColor="accent1"/>
          <w:sz w:val="36"/>
          <w:szCs w:val="36"/>
          <w:rtl/>
          <w:lang w:bidi="ar-IQ"/>
        </w:rPr>
      </w:pPr>
      <w:r w:rsidRPr="000B58CD">
        <w:rPr>
          <w:rFonts w:asciiTheme="majorBidi" w:hAnsiTheme="majorBidi" w:cstheme="majorBidi"/>
          <w:noProof/>
          <w:sz w:val="28"/>
          <w:szCs w:val="28"/>
        </w:rPr>
        <w:drawing>
          <wp:inline distT="0" distB="0" distL="0" distR="0" wp14:anchorId="595A1BA6" wp14:editId="70E3A730">
            <wp:extent cx="3505200" cy="30342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6269" cy="3043881"/>
                    </a:xfrm>
                    <a:prstGeom prst="rect">
                      <a:avLst/>
                    </a:prstGeom>
                    <a:noFill/>
                  </pic:spPr>
                </pic:pic>
              </a:graphicData>
            </a:graphic>
          </wp:inline>
        </w:drawing>
      </w:r>
      <w:r w:rsidRPr="000B58CD">
        <w:rPr>
          <w:rFonts w:asciiTheme="majorBidi" w:hAnsiTheme="majorBidi" w:cstheme="majorBidi"/>
          <w:noProof/>
          <w:sz w:val="28"/>
          <w:szCs w:val="28"/>
          <w:rtl/>
        </w:rPr>
        <w:drawing>
          <wp:inline distT="0" distB="0" distL="0" distR="0" wp14:anchorId="6891CE40" wp14:editId="3CA26A28">
            <wp:extent cx="3456316" cy="3239179"/>
            <wp:effectExtent l="0" t="0" r="0" b="0"/>
            <wp:docPr id="13" name="Picture 13" descr="E:\desktop\lectures\1st bio ibn alhatham\جديد\dcb3a5c2-67d9-4e70-a6a2-d30cb61be5b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lectures\1st bio ibn alhatham\جديد\dcb3a5c2-67d9-4e70-a6a2-d30cb61be5b5.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0662" cy="3261995"/>
                    </a:xfrm>
                    <a:prstGeom prst="rect">
                      <a:avLst/>
                    </a:prstGeom>
                    <a:noFill/>
                    <a:ln>
                      <a:noFill/>
                    </a:ln>
                  </pic:spPr>
                </pic:pic>
              </a:graphicData>
            </a:graphic>
          </wp:inline>
        </w:drawing>
      </w:r>
    </w:p>
    <w:p w14:paraId="374ABFAC" w14:textId="77777777" w:rsidR="00F97474" w:rsidRPr="000B58CD" w:rsidRDefault="00F97474" w:rsidP="00C5412F">
      <w:pPr>
        <w:tabs>
          <w:tab w:val="right" w:pos="180"/>
          <w:tab w:val="center" w:pos="4860"/>
        </w:tabs>
        <w:bidi/>
        <w:spacing w:line="360" w:lineRule="auto"/>
        <w:jc w:val="both"/>
        <w:rPr>
          <w:rFonts w:asciiTheme="majorBidi" w:hAnsiTheme="majorBidi" w:cstheme="majorBidi"/>
          <w:b/>
          <w:bCs/>
          <w:color w:val="538135" w:themeColor="accent6" w:themeShade="BF"/>
          <w:sz w:val="40"/>
          <w:szCs w:val="40"/>
          <w:lang w:bidi="ar-IQ"/>
        </w:rPr>
      </w:pPr>
      <w:r w:rsidRPr="005E11FC">
        <w:rPr>
          <w:rFonts w:asciiTheme="majorBidi" w:hAnsiTheme="majorBidi" w:cstheme="majorBidi"/>
          <w:b/>
          <w:bCs/>
          <w:color w:val="FF0000"/>
          <w:sz w:val="32"/>
          <w:szCs w:val="32"/>
          <w:rtl/>
          <w:lang w:bidi="ar-IQ"/>
        </w:rPr>
        <w:t xml:space="preserve">الخلية </w:t>
      </w:r>
      <w:r w:rsidRPr="000B58CD">
        <w:rPr>
          <w:rFonts w:asciiTheme="majorBidi" w:hAnsiTheme="majorBidi" w:cstheme="majorBidi"/>
          <w:color w:val="000000" w:themeColor="text1"/>
          <w:sz w:val="32"/>
          <w:szCs w:val="32"/>
          <w:rtl/>
          <w:lang w:bidi="ar-IQ"/>
        </w:rPr>
        <w:t>هي الوحدة البنائية والوظيفية للكائن الحي لها القدرة على التكاثر والإنتاج , تكون الخلية اما كائنا كاملا (وحيد الخلية) او قد تكون واحدة من مليارات الخلايا التي تشكل الكائن الحي (متعدد الخلايا) وتقسم الخلايا حسب درجة تعقيدها الى :</w:t>
      </w:r>
      <w:r w:rsidRPr="000B58CD">
        <w:rPr>
          <w:rFonts w:asciiTheme="majorBidi" w:hAnsiTheme="majorBidi" w:cstheme="majorBidi"/>
          <w:b/>
          <w:bCs/>
          <w:color w:val="538135" w:themeColor="accent6" w:themeShade="BF"/>
          <w:sz w:val="36"/>
          <w:szCs w:val="36"/>
          <w:rtl/>
          <w:lang w:bidi="ar-IQ"/>
        </w:rPr>
        <w:t xml:space="preserve"> </w:t>
      </w:r>
    </w:p>
    <w:p w14:paraId="49A7FFCD" w14:textId="77777777" w:rsidR="00F97474" w:rsidRPr="000B58CD" w:rsidRDefault="00F97474" w:rsidP="00F97474">
      <w:pPr>
        <w:numPr>
          <w:ilvl w:val="0"/>
          <w:numId w:val="16"/>
        </w:numPr>
        <w:tabs>
          <w:tab w:val="right" w:pos="180"/>
          <w:tab w:val="center" w:pos="4860"/>
        </w:tabs>
        <w:bidi/>
        <w:spacing w:line="360" w:lineRule="auto"/>
        <w:contextualSpacing/>
        <w:jc w:val="both"/>
        <w:rPr>
          <w:rFonts w:asciiTheme="majorBidi" w:hAnsiTheme="majorBidi" w:cstheme="majorBidi"/>
          <w:b/>
          <w:bCs/>
          <w:color w:val="538135" w:themeColor="accent6" w:themeShade="BF"/>
          <w:sz w:val="40"/>
          <w:szCs w:val="40"/>
          <w:rtl/>
          <w:lang w:bidi="ar-IQ"/>
        </w:rPr>
      </w:pPr>
      <w:r w:rsidRPr="000B58CD">
        <w:rPr>
          <w:rFonts w:asciiTheme="majorBidi" w:hAnsiTheme="majorBidi" w:cstheme="majorBidi"/>
          <w:b/>
          <w:bCs/>
          <w:color w:val="538135" w:themeColor="accent6" w:themeShade="BF"/>
          <w:sz w:val="32"/>
          <w:szCs w:val="32"/>
          <w:rtl/>
          <w:lang w:bidi="ar-IQ"/>
        </w:rPr>
        <w:t xml:space="preserve">خلايا بدائية النواة </w:t>
      </w:r>
      <w:r w:rsidRPr="000B58CD">
        <w:rPr>
          <w:rFonts w:asciiTheme="majorBidi" w:hAnsiTheme="majorBidi" w:cstheme="majorBidi"/>
          <w:b/>
          <w:bCs/>
          <w:color w:val="538135" w:themeColor="accent6" w:themeShade="BF"/>
          <w:sz w:val="32"/>
          <w:szCs w:val="32"/>
          <w:lang w:bidi="ar-IQ"/>
        </w:rPr>
        <w:t>Prokaryotic cells</w:t>
      </w:r>
      <w:r w:rsidRPr="000B58CD">
        <w:rPr>
          <w:rFonts w:asciiTheme="majorBidi" w:hAnsiTheme="majorBidi" w:cstheme="majorBidi"/>
          <w:b/>
          <w:bCs/>
          <w:color w:val="538135" w:themeColor="accent6" w:themeShade="BF"/>
          <w:sz w:val="36"/>
          <w:szCs w:val="36"/>
          <w:rtl/>
          <w:lang w:bidi="ar-IQ"/>
        </w:rPr>
        <w:t>:</w:t>
      </w:r>
      <w:r w:rsidRPr="000B58CD">
        <w:rPr>
          <w:rFonts w:asciiTheme="majorBidi" w:hAnsiTheme="majorBidi" w:cstheme="majorBidi"/>
          <w:b/>
          <w:bCs/>
          <w:color w:val="538135" w:themeColor="accent6" w:themeShade="BF"/>
          <w:sz w:val="36"/>
          <w:szCs w:val="36"/>
          <w:lang w:bidi="ar-IQ"/>
        </w:rPr>
        <w:t xml:space="preserve"> </w:t>
      </w:r>
      <w:r w:rsidRPr="000B58CD">
        <w:rPr>
          <w:rFonts w:asciiTheme="majorBidi" w:hAnsiTheme="majorBidi" w:cstheme="majorBidi"/>
          <w:sz w:val="32"/>
          <w:szCs w:val="32"/>
          <w:rtl/>
          <w:lang w:bidi="ar-IQ"/>
        </w:rPr>
        <w:t xml:space="preserve"> هي الخلايا التي لا تحتوي على نواة حقيقية وغشاء يفصل النواة ع باقي العضيات ومن امثلتها البكتريا </w:t>
      </w:r>
    </w:p>
    <w:p w14:paraId="4D0D3EE7" w14:textId="77777777" w:rsidR="00F97474" w:rsidRPr="000B58CD" w:rsidRDefault="00F97474" w:rsidP="00F97474">
      <w:pPr>
        <w:numPr>
          <w:ilvl w:val="0"/>
          <w:numId w:val="16"/>
        </w:numPr>
        <w:tabs>
          <w:tab w:val="right" w:pos="180"/>
          <w:tab w:val="center" w:pos="4860"/>
        </w:tabs>
        <w:bidi/>
        <w:spacing w:line="360" w:lineRule="auto"/>
        <w:contextualSpacing/>
        <w:rPr>
          <w:rFonts w:asciiTheme="majorBidi" w:hAnsiTheme="majorBidi" w:cstheme="majorBidi"/>
          <w:color w:val="538135" w:themeColor="accent6" w:themeShade="BF"/>
          <w:sz w:val="36"/>
          <w:szCs w:val="36"/>
          <w:lang w:bidi="ar-IQ"/>
        </w:rPr>
      </w:pPr>
      <w:r w:rsidRPr="000B58CD">
        <w:rPr>
          <w:rFonts w:asciiTheme="majorBidi" w:hAnsiTheme="majorBidi" w:cstheme="majorBidi"/>
          <w:b/>
          <w:bCs/>
          <w:color w:val="538135" w:themeColor="accent6" w:themeShade="BF"/>
          <w:sz w:val="32"/>
          <w:szCs w:val="32"/>
          <w:rtl/>
          <w:lang w:bidi="ar-IQ"/>
        </w:rPr>
        <w:t xml:space="preserve">خلايا حقيقية النواة </w:t>
      </w:r>
      <w:r w:rsidRPr="000B58CD">
        <w:rPr>
          <w:rFonts w:asciiTheme="majorBidi" w:hAnsiTheme="majorBidi" w:cstheme="majorBidi"/>
          <w:b/>
          <w:bCs/>
          <w:color w:val="538135" w:themeColor="accent6" w:themeShade="BF"/>
          <w:sz w:val="32"/>
          <w:szCs w:val="32"/>
          <w:lang w:bidi="ar-IQ"/>
        </w:rPr>
        <w:t>Eukaryotic cells</w:t>
      </w:r>
      <w:r w:rsidRPr="000B58CD">
        <w:rPr>
          <w:rFonts w:asciiTheme="majorBidi" w:hAnsiTheme="majorBidi" w:cstheme="majorBidi"/>
          <w:b/>
          <w:bCs/>
          <w:color w:val="538135" w:themeColor="accent6" w:themeShade="BF"/>
          <w:sz w:val="32"/>
          <w:szCs w:val="32"/>
          <w:rtl/>
          <w:lang w:bidi="ar-IQ"/>
        </w:rPr>
        <w:t xml:space="preserve"> :</w:t>
      </w:r>
      <w:r w:rsidRPr="000B58CD">
        <w:rPr>
          <w:rFonts w:asciiTheme="majorBidi" w:hAnsiTheme="majorBidi" w:cstheme="majorBidi"/>
          <w:b/>
          <w:bCs/>
          <w:sz w:val="32"/>
          <w:szCs w:val="32"/>
          <w:rtl/>
          <w:lang w:bidi="ar-IQ"/>
        </w:rPr>
        <w:t xml:space="preserve"> </w:t>
      </w:r>
      <w:r w:rsidRPr="000B58CD">
        <w:rPr>
          <w:rFonts w:asciiTheme="majorBidi" w:hAnsiTheme="majorBidi" w:cstheme="majorBidi"/>
          <w:sz w:val="32"/>
          <w:szCs w:val="32"/>
          <w:rtl/>
          <w:lang w:bidi="ar-IQ"/>
        </w:rPr>
        <w:t>تشمل جميع انواع الخلايا التي تحتوي على أنوية حقيقية محاطة بغشاء نووي وتتميز باحتوائها على العضيات الخلوية  ومن امثلتها الخلايا الحيوانية والخلايا النباتية</w:t>
      </w:r>
    </w:p>
    <w:p w14:paraId="1032FF2F" w14:textId="77777777" w:rsidR="00F97474" w:rsidRPr="000B58CD" w:rsidRDefault="00F97474" w:rsidP="00C5412F">
      <w:pPr>
        <w:tabs>
          <w:tab w:val="right" w:pos="0"/>
          <w:tab w:val="right" w:pos="180"/>
          <w:tab w:val="right" w:pos="360"/>
          <w:tab w:val="center" w:pos="4860"/>
        </w:tabs>
        <w:bidi/>
        <w:spacing w:line="360" w:lineRule="auto"/>
        <w:contextualSpacing/>
        <w:rPr>
          <w:rFonts w:asciiTheme="majorBidi" w:hAnsiTheme="majorBidi" w:cstheme="majorBidi"/>
          <w:sz w:val="32"/>
          <w:szCs w:val="32"/>
          <w:lang w:bidi="ar-IQ"/>
        </w:rPr>
      </w:pPr>
    </w:p>
    <w:p w14:paraId="0F746AB2" w14:textId="77777777" w:rsidR="00F97474" w:rsidRPr="000B58CD" w:rsidRDefault="00F97474" w:rsidP="00C5412F">
      <w:pPr>
        <w:tabs>
          <w:tab w:val="right" w:pos="0"/>
          <w:tab w:val="right" w:pos="180"/>
          <w:tab w:val="right" w:pos="360"/>
          <w:tab w:val="center" w:pos="4860"/>
        </w:tabs>
        <w:bidi/>
        <w:spacing w:line="360" w:lineRule="auto"/>
        <w:contextualSpacing/>
        <w:rPr>
          <w:rFonts w:asciiTheme="majorBidi" w:hAnsiTheme="majorBidi" w:cstheme="majorBidi"/>
          <w:sz w:val="32"/>
          <w:szCs w:val="32"/>
          <w:rtl/>
          <w:lang w:bidi="ar-IQ"/>
        </w:rPr>
      </w:pPr>
      <w:r w:rsidRPr="000B58CD">
        <w:rPr>
          <w:rFonts w:asciiTheme="majorBidi" w:hAnsiTheme="majorBidi" w:cstheme="majorBidi"/>
          <w:sz w:val="32"/>
          <w:szCs w:val="32"/>
          <w:rtl/>
          <w:lang w:bidi="ar-IQ"/>
        </w:rPr>
        <w:t xml:space="preserve">يقدر عدد الخلايا في جسم الانسان مابين 75-100 تريليون خلية توجد من ضمنها مئات الأنواع من الخلايا التي تختلف بالشكل والحجم والوظيفة والمدة التي تعيشها  , تتجمع الخلايا المتشابهه بالشكل والوظيفة فتكون الانسجة </w:t>
      </w:r>
      <w:r w:rsidRPr="000B58CD">
        <w:rPr>
          <w:rFonts w:asciiTheme="majorBidi" w:hAnsiTheme="majorBidi" w:cstheme="majorBidi"/>
          <w:sz w:val="32"/>
          <w:szCs w:val="32"/>
          <w:lang w:bidi="ar-IQ"/>
        </w:rPr>
        <w:t xml:space="preserve">tissues </w:t>
      </w:r>
      <w:r w:rsidRPr="000B58CD">
        <w:rPr>
          <w:rFonts w:asciiTheme="majorBidi" w:hAnsiTheme="majorBidi" w:cstheme="majorBidi"/>
          <w:sz w:val="32"/>
          <w:szCs w:val="32"/>
          <w:rtl/>
          <w:lang w:bidi="ar-IQ"/>
        </w:rPr>
        <w:t xml:space="preserve"> كما تتجمع الانسجة فتكون الأعضاء والأعضاء بدورها تكون الأجهزة التي يتكون منها الكائن الحي</w:t>
      </w:r>
    </w:p>
    <w:p w14:paraId="002DE01F" w14:textId="77777777" w:rsidR="00F97474" w:rsidRPr="000B58CD" w:rsidRDefault="00F97474" w:rsidP="00C5412F">
      <w:pPr>
        <w:tabs>
          <w:tab w:val="right" w:pos="0"/>
          <w:tab w:val="right" w:pos="180"/>
          <w:tab w:val="right" w:pos="360"/>
          <w:tab w:val="center" w:pos="4860"/>
        </w:tabs>
        <w:bidi/>
        <w:spacing w:line="360" w:lineRule="auto"/>
        <w:contextualSpacing/>
        <w:rPr>
          <w:rFonts w:asciiTheme="majorBidi" w:hAnsiTheme="majorBidi" w:cstheme="majorBidi"/>
          <w:b/>
          <w:bCs/>
          <w:color w:val="FF0000"/>
          <w:sz w:val="36"/>
          <w:szCs w:val="36"/>
          <w:lang w:bidi="ar-IQ"/>
        </w:rPr>
      </w:pPr>
      <w:r w:rsidRPr="000B58CD">
        <w:rPr>
          <w:rFonts w:asciiTheme="majorBidi" w:hAnsiTheme="majorBidi" w:cstheme="majorBidi"/>
          <w:b/>
          <w:bCs/>
          <w:color w:val="FF0000"/>
          <w:sz w:val="36"/>
          <w:szCs w:val="36"/>
          <w:rtl/>
          <w:lang w:bidi="ar-IQ"/>
        </w:rPr>
        <w:lastRenderedPageBreak/>
        <w:t xml:space="preserve">تركيب الخلية </w:t>
      </w:r>
    </w:p>
    <w:p w14:paraId="7AFBB43D" w14:textId="77777777" w:rsidR="00F97474" w:rsidRPr="000B58CD" w:rsidRDefault="00F97474" w:rsidP="00F97474">
      <w:pPr>
        <w:numPr>
          <w:ilvl w:val="0"/>
          <w:numId w:val="17"/>
        </w:numPr>
        <w:tabs>
          <w:tab w:val="right" w:pos="0"/>
          <w:tab w:val="right" w:pos="180"/>
          <w:tab w:val="right" w:pos="360"/>
          <w:tab w:val="center" w:pos="4860"/>
        </w:tabs>
        <w:bidi/>
        <w:spacing w:line="360" w:lineRule="auto"/>
        <w:ind w:hanging="810"/>
        <w:contextualSpacing/>
        <w:jc w:val="both"/>
        <w:rPr>
          <w:rFonts w:asciiTheme="majorBidi" w:hAnsiTheme="majorBidi" w:cstheme="majorBidi"/>
          <w:sz w:val="32"/>
          <w:szCs w:val="32"/>
          <w:lang w:bidi="ar-IQ"/>
        </w:rPr>
      </w:pPr>
      <w:r w:rsidRPr="000B58CD">
        <w:rPr>
          <w:rFonts w:asciiTheme="majorBidi" w:hAnsiTheme="majorBidi" w:cstheme="majorBidi"/>
          <w:b/>
          <w:bCs/>
          <w:color w:val="FF0000"/>
          <w:sz w:val="32"/>
          <w:szCs w:val="32"/>
          <w:rtl/>
        </w:rPr>
        <w:t xml:space="preserve">الغشاء الخلوي </w:t>
      </w:r>
      <w:r w:rsidRPr="000B58CD">
        <w:rPr>
          <w:rFonts w:asciiTheme="majorBidi" w:hAnsiTheme="majorBidi" w:cstheme="majorBidi"/>
          <w:b/>
          <w:bCs/>
          <w:color w:val="FF0000"/>
          <w:sz w:val="32"/>
          <w:szCs w:val="32"/>
        </w:rPr>
        <w:t xml:space="preserve">cell membrane </w:t>
      </w:r>
      <w:r w:rsidRPr="000B58CD">
        <w:rPr>
          <w:rFonts w:asciiTheme="majorBidi" w:hAnsiTheme="majorBidi" w:cstheme="majorBidi"/>
          <w:b/>
          <w:bCs/>
          <w:color w:val="FF0000"/>
          <w:sz w:val="32"/>
          <w:szCs w:val="32"/>
          <w:rtl/>
          <w:lang w:bidi="ar-IQ"/>
        </w:rPr>
        <w:t xml:space="preserve">: </w:t>
      </w:r>
      <w:r w:rsidRPr="000B58CD">
        <w:rPr>
          <w:rFonts w:asciiTheme="majorBidi" w:hAnsiTheme="majorBidi" w:cstheme="majorBidi"/>
          <w:sz w:val="32"/>
          <w:szCs w:val="32"/>
          <w:rtl/>
          <w:lang w:bidi="ar-IQ"/>
        </w:rPr>
        <w:t>هو غشاء رقيق يحيط بمكونات وسيتوبلازم الخلية ويتصف بانه اختياري النفاذية.</w:t>
      </w:r>
    </w:p>
    <w:p w14:paraId="253E8418" w14:textId="77777777" w:rsidR="00F97474" w:rsidRPr="000B58CD" w:rsidRDefault="00F97474" w:rsidP="00F97474">
      <w:pPr>
        <w:numPr>
          <w:ilvl w:val="0"/>
          <w:numId w:val="17"/>
        </w:numPr>
        <w:tabs>
          <w:tab w:val="right" w:pos="0"/>
          <w:tab w:val="right" w:pos="180"/>
          <w:tab w:val="right" w:pos="360"/>
          <w:tab w:val="center" w:pos="4860"/>
        </w:tabs>
        <w:bidi/>
        <w:spacing w:line="360" w:lineRule="auto"/>
        <w:ind w:hanging="810"/>
        <w:contextualSpacing/>
        <w:jc w:val="both"/>
        <w:rPr>
          <w:rFonts w:asciiTheme="majorBidi" w:hAnsiTheme="majorBidi" w:cstheme="majorBidi"/>
          <w:sz w:val="32"/>
          <w:szCs w:val="32"/>
          <w:lang w:bidi="ar-IQ"/>
        </w:rPr>
      </w:pPr>
      <w:r w:rsidRPr="000B58CD">
        <w:rPr>
          <w:rFonts w:asciiTheme="majorBidi" w:hAnsiTheme="majorBidi" w:cstheme="majorBidi"/>
          <w:sz w:val="32"/>
          <w:szCs w:val="32"/>
        </w:rPr>
        <w:t xml:space="preserve">  </w:t>
      </w:r>
      <w:r w:rsidRPr="000B58CD">
        <w:rPr>
          <w:rFonts w:asciiTheme="majorBidi" w:hAnsiTheme="majorBidi" w:cstheme="majorBidi"/>
          <w:b/>
          <w:bCs/>
          <w:sz w:val="32"/>
          <w:szCs w:val="32"/>
          <w:rtl/>
        </w:rPr>
        <w:t xml:space="preserve"> </w:t>
      </w:r>
      <w:r w:rsidRPr="000B58CD">
        <w:rPr>
          <w:rFonts w:asciiTheme="majorBidi" w:hAnsiTheme="majorBidi" w:cstheme="majorBidi"/>
          <w:b/>
          <w:bCs/>
          <w:color w:val="FF0000"/>
          <w:sz w:val="32"/>
          <w:szCs w:val="32"/>
          <w:rtl/>
        </w:rPr>
        <w:t>السايتوبلازم</w:t>
      </w:r>
      <w:r w:rsidRPr="000B58CD">
        <w:rPr>
          <w:rFonts w:asciiTheme="majorBidi" w:hAnsiTheme="majorBidi" w:cstheme="majorBidi"/>
          <w:b/>
          <w:bCs/>
          <w:color w:val="FF0000"/>
          <w:sz w:val="32"/>
          <w:szCs w:val="32"/>
        </w:rPr>
        <w:t xml:space="preserve">Cytoplasm </w:t>
      </w:r>
      <w:r w:rsidRPr="000B58CD">
        <w:rPr>
          <w:rFonts w:asciiTheme="majorBidi" w:hAnsiTheme="majorBidi" w:cstheme="majorBidi"/>
          <w:b/>
          <w:bCs/>
          <w:color w:val="FF0000"/>
          <w:sz w:val="32"/>
          <w:szCs w:val="32"/>
          <w:rtl/>
        </w:rPr>
        <w:t xml:space="preserve"> </w:t>
      </w:r>
      <w:r w:rsidRPr="000B58CD">
        <w:rPr>
          <w:rFonts w:asciiTheme="majorBidi" w:hAnsiTheme="majorBidi" w:cstheme="majorBidi"/>
          <w:sz w:val="32"/>
          <w:szCs w:val="32"/>
          <w:rtl/>
        </w:rPr>
        <w:t xml:space="preserve">: مادة هلامية شفافة محاطة بالغشاء الخلوي تنغرس فيها باقي عضيات الخلية </w:t>
      </w:r>
    </w:p>
    <w:p w14:paraId="6A5E5F36" w14:textId="77777777" w:rsidR="00F97474" w:rsidRPr="000B58CD" w:rsidRDefault="00F97474" w:rsidP="00F97474">
      <w:pPr>
        <w:numPr>
          <w:ilvl w:val="0"/>
          <w:numId w:val="17"/>
        </w:numPr>
        <w:bidi/>
        <w:spacing w:line="360" w:lineRule="auto"/>
        <w:ind w:left="90" w:hanging="90"/>
        <w:contextualSpacing/>
        <w:jc w:val="both"/>
        <w:rPr>
          <w:rFonts w:asciiTheme="majorBidi" w:hAnsiTheme="majorBidi" w:cstheme="majorBidi"/>
          <w:sz w:val="32"/>
          <w:szCs w:val="32"/>
          <w:lang w:bidi="ar-IQ"/>
        </w:rPr>
      </w:pPr>
      <w:r w:rsidRPr="000B58CD">
        <w:rPr>
          <w:rFonts w:asciiTheme="majorBidi" w:hAnsiTheme="majorBidi" w:cstheme="majorBidi"/>
          <w:b/>
          <w:bCs/>
          <w:color w:val="FF0000"/>
          <w:sz w:val="32"/>
          <w:szCs w:val="32"/>
          <w:rtl/>
        </w:rPr>
        <w:t xml:space="preserve">النواة </w:t>
      </w:r>
      <w:r w:rsidRPr="000B58CD">
        <w:rPr>
          <w:rFonts w:asciiTheme="majorBidi" w:hAnsiTheme="majorBidi" w:cstheme="majorBidi"/>
          <w:b/>
          <w:bCs/>
          <w:color w:val="FF0000"/>
          <w:sz w:val="32"/>
          <w:szCs w:val="32"/>
        </w:rPr>
        <w:t>Nucleus</w:t>
      </w:r>
      <w:r w:rsidRPr="000B58CD">
        <w:rPr>
          <w:rFonts w:asciiTheme="majorBidi" w:hAnsiTheme="majorBidi" w:cstheme="majorBidi"/>
          <w:b/>
          <w:bCs/>
          <w:color w:val="FF0000"/>
          <w:sz w:val="32"/>
          <w:szCs w:val="32"/>
          <w:rtl/>
        </w:rPr>
        <w:t xml:space="preserve"> </w:t>
      </w:r>
      <w:r w:rsidRPr="000B58CD">
        <w:rPr>
          <w:rFonts w:asciiTheme="majorBidi" w:hAnsiTheme="majorBidi" w:cstheme="majorBidi"/>
          <w:sz w:val="32"/>
          <w:szCs w:val="32"/>
          <w:rtl/>
          <w:lang w:bidi="ar-IQ"/>
        </w:rPr>
        <w:t>: تحتوي النواة على جميع المعلومات الوراثية للخلية وتعمل كمنسق لجميع انشطة الخلية والتي تشمل التمثيل الغذائي الخلوي , التكاثر ,والنمو وصنع البروتين وغيرها كما يتم فيها تخزين المادة الوراثية وتتكون من</w:t>
      </w:r>
    </w:p>
    <w:p w14:paraId="41779A4C" w14:textId="77777777" w:rsidR="00F97474" w:rsidRPr="000B58CD" w:rsidRDefault="00F97474" w:rsidP="00C5412F">
      <w:pPr>
        <w:bidi/>
        <w:spacing w:line="360" w:lineRule="auto"/>
        <w:contextualSpacing/>
        <w:jc w:val="both"/>
        <w:rPr>
          <w:rFonts w:asciiTheme="majorBidi" w:hAnsiTheme="majorBidi" w:cstheme="majorBidi"/>
          <w:sz w:val="32"/>
          <w:szCs w:val="32"/>
          <w:rtl/>
        </w:rPr>
      </w:pPr>
      <w:r w:rsidRPr="000B58CD">
        <w:rPr>
          <w:rFonts w:asciiTheme="majorBidi" w:hAnsiTheme="majorBidi" w:cstheme="majorBidi"/>
          <w:b/>
          <w:bCs/>
          <w:color w:val="FF0000"/>
          <w:sz w:val="32"/>
          <w:szCs w:val="32"/>
          <w:rtl/>
          <w:lang w:bidi="ar-IQ"/>
        </w:rPr>
        <w:t xml:space="preserve"> أ </w:t>
      </w:r>
      <w:r w:rsidRPr="000B58CD">
        <w:rPr>
          <w:rFonts w:asciiTheme="majorBidi" w:hAnsiTheme="majorBidi" w:cstheme="majorBidi"/>
          <w:b/>
          <w:bCs/>
          <w:color w:val="FF0000"/>
          <w:sz w:val="32"/>
          <w:szCs w:val="32"/>
          <w:lang w:bidi="ar-IQ"/>
        </w:rPr>
        <w:t xml:space="preserve"> </w:t>
      </w:r>
      <w:r w:rsidRPr="000B58CD">
        <w:rPr>
          <w:rFonts w:asciiTheme="majorBidi" w:hAnsiTheme="majorBidi" w:cstheme="majorBidi"/>
          <w:b/>
          <w:bCs/>
          <w:color w:val="FF0000"/>
          <w:sz w:val="32"/>
          <w:szCs w:val="32"/>
          <w:rtl/>
          <w:lang w:bidi="ar-IQ"/>
        </w:rPr>
        <w:t>.</w:t>
      </w:r>
      <w:r w:rsidRPr="000B58CD">
        <w:rPr>
          <w:rFonts w:asciiTheme="majorBidi" w:hAnsiTheme="majorBidi" w:cstheme="majorBidi"/>
          <w:b/>
          <w:bCs/>
          <w:color w:val="FF0000"/>
          <w:sz w:val="28"/>
          <w:szCs w:val="28"/>
          <w:rtl/>
        </w:rPr>
        <w:t xml:space="preserve"> </w:t>
      </w:r>
      <w:r w:rsidRPr="000B58CD">
        <w:rPr>
          <w:rFonts w:asciiTheme="majorBidi" w:hAnsiTheme="majorBidi" w:cstheme="majorBidi"/>
          <w:b/>
          <w:bCs/>
          <w:color w:val="FF0000"/>
          <w:sz w:val="32"/>
          <w:szCs w:val="32"/>
          <w:rtl/>
        </w:rPr>
        <w:t>الغلاف النووي</w:t>
      </w:r>
      <w:r w:rsidRPr="000B58CD">
        <w:rPr>
          <w:rFonts w:asciiTheme="majorBidi" w:hAnsiTheme="majorBidi" w:cstheme="majorBidi"/>
          <w:color w:val="FF0000"/>
          <w:sz w:val="32"/>
          <w:szCs w:val="32"/>
          <w:rtl/>
        </w:rPr>
        <w:t xml:space="preserve"> </w:t>
      </w:r>
      <w:r w:rsidRPr="000B58CD">
        <w:rPr>
          <w:rFonts w:asciiTheme="majorBidi" w:hAnsiTheme="majorBidi" w:cstheme="majorBidi"/>
          <w:sz w:val="32"/>
          <w:szCs w:val="32"/>
          <w:rtl/>
        </w:rPr>
        <w:t xml:space="preserve">:غلاف مزدوج يحيط في النواة وتخترقه العديد من الثقوب ويعمل على تنظيم مرور المواد الى السيتوبلازم </w:t>
      </w:r>
    </w:p>
    <w:p w14:paraId="24671CDE" w14:textId="77777777" w:rsidR="00F97474" w:rsidRDefault="00F97474" w:rsidP="00C5412F">
      <w:pPr>
        <w:bidi/>
        <w:spacing w:line="360" w:lineRule="auto"/>
        <w:contextualSpacing/>
        <w:jc w:val="both"/>
        <w:rPr>
          <w:rFonts w:asciiTheme="majorBidi" w:hAnsiTheme="majorBidi" w:cstheme="majorBidi"/>
          <w:sz w:val="32"/>
          <w:szCs w:val="32"/>
          <w:rtl/>
        </w:rPr>
      </w:pPr>
      <w:r w:rsidRPr="000B58CD">
        <w:rPr>
          <w:rFonts w:asciiTheme="majorBidi" w:hAnsiTheme="majorBidi" w:cstheme="majorBidi"/>
          <w:b/>
          <w:bCs/>
          <w:color w:val="FF0000"/>
          <w:sz w:val="32"/>
          <w:szCs w:val="32"/>
          <w:rtl/>
        </w:rPr>
        <w:t xml:space="preserve">ب. النوية </w:t>
      </w:r>
      <w:r w:rsidRPr="000B58CD">
        <w:rPr>
          <w:rFonts w:asciiTheme="majorBidi" w:hAnsiTheme="majorBidi" w:cstheme="majorBidi"/>
          <w:b/>
          <w:bCs/>
          <w:color w:val="FF0000"/>
          <w:sz w:val="24"/>
          <w:szCs w:val="24"/>
        </w:rPr>
        <w:t xml:space="preserve"> </w:t>
      </w:r>
      <w:r w:rsidRPr="000B58CD">
        <w:rPr>
          <w:rFonts w:asciiTheme="majorBidi" w:hAnsiTheme="majorBidi" w:cstheme="majorBidi"/>
          <w:b/>
          <w:bCs/>
          <w:color w:val="FF0000"/>
          <w:sz w:val="32"/>
          <w:szCs w:val="32"/>
        </w:rPr>
        <w:t>Nucleolus</w:t>
      </w:r>
      <w:r w:rsidRPr="000B58CD">
        <w:rPr>
          <w:rFonts w:asciiTheme="majorBidi" w:hAnsiTheme="majorBidi" w:cstheme="majorBidi"/>
          <w:color w:val="FF0000"/>
          <w:sz w:val="32"/>
          <w:szCs w:val="32"/>
          <w:rtl/>
        </w:rPr>
        <w:t xml:space="preserve"> :</w:t>
      </w:r>
      <w:r w:rsidRPr="000B58CD">
        <w:rPr>
          <w:rFonts w:asciiTheme="majorBidi" w:hAnsiTheme="majorBidi" w:cstheme="majorBidi"/>
          <w:color w:val="FF0000"/>
          <w:sz w:val="32"/>
          <w:szCs w:val="32"/>
        </w:rPr>
        <w:t xml:space="preserve"> </w:t>
      </w:r>
      <w:r w:rsidRPr="000B58CD">
        <w:rPr>
          <w:rFonts w:asciiTheme="majorBidi" w:hAnsiTheme="majorBidi" w:cstheme="majorBidi"/>
          <w:sz w:val="32"/>
          <w:szCs w:val="32"/>
          <w:rtl/>
        </w:rPr>
        <w:t>يوجد في النواة جسيم كروي واحد أو أكثر ولها دور مهم في بناء الرايبوسومات</w:t>
      </w:r>
    </w:p>
    <w:p w14:paraId="22CB4086" w14:textId="77777777" w:rsidR="005D24DB" w:rsidRPr="000B58CD" w:rsidRDefault="005D24DB" w:rsidP="005D24DB">
      <w:pPr>
        <w:bidi/>
        <w:spacing w:line="360" w:lineRule="auto"/>
        <w:contextualSpacing/>
        <w:jc w:val="both"/>
        <w:rPr>
          <w:rFonts w:asciiTheme="majorBidi" w:hAnsiTheme="majorBidi" w:cstheme="majorBidi"/>
          <w:sz w:val="32"/>
          <w:szCs w:val="32"/>
          <w:rtl/>
        </w:rPr>
      </w:pPr>
    </w:p>
    <w:p w14:paraId="6A772048" w14:textId="77777777" w:rsidR="00F97474" w:rsidRPr="000B58CD" w:rsidRDefault="00F97474" w:rsidP="00C5412F">
      <w:pPr>
        <w:bidi/>
        <w:spacing w:line="360" w:lineRule="auto"/>
        <w:contextualSpacing/>
        <w:rPr>
          <w:rFonts w:asciiTheme="majorBidi" w:hAnsiTheme="majorBidi" w:cstheme="majorBidi"/>
          <w:sz w:val="32"/>
          <w:szCs w:val="32"/>
          <w:rtl/>
        </w:rPr>
      </w:pPr>
      <w:r w:rsidRPr="000B58CD">
        <w:rPr>
          <w:rFonts w:asciiTheme="majorBidi" w:hAnsiTheme="majorBidi" w:cstheme="majorBidi"/>
          <w:color w:val="FF0000"/>
          <w:sz w:val="32"/>
          <w:szCs w:val="32"/>
          <w:rtl/>
        </w:rPr>
        <w:t>4.</w:t>
      </w:r>
      <w:r w:rsidRPr="000B58CD">
        <w:rPr>
          <w:rFonts w:asciiTheme="majorBidi" w:hAnsiTheme="majorBidi" w:cstheme="majorBidi"/>
          <w:b/>
          <w:bCs/>
          <w:color w:val="FF0000"/>
          <w:sz w:val="32"/>
          <w:szCs w:val="32"/>
          <w:rtl/>
        </w:rPr>
        <w:t xml:space="preserve">المريكزات </w:t>
      </w:r>
      <w:r w:rsidRPr="000B58CD">
        <w:rPr>
          <w:rFonts w:asciiTheme="majorBidi" w:hAnsiTheme="majorBidi" w:cstheme="majorBidi"/>
          <w:b/>
          <w:bCs/>
          <w:color w:val="FF0000"/>
          <w:sz w:val="32"/>
          <w:szCs w:val="32"/>
        </w:rPr>
        <w:t>Centrioles</w:t>
      </w:r>
      <w:r w:rsidRPr="000B58CD">
        <w:rPr>
          <w:rFonts w:asciiTheme="majorBidi" w:hAnsiTheme="majorBidi" w:cstheme="majorBidi"/>
          <w:color w:val="FF0000"/>
          <w:sz w:val="32"/>
          <w:szCs w:val="32"/>
          <w:rtl/>
        </w:rPr>
        <w:t xml:space="preserve"> </w:t>
      </w:r>
      <w:r w:rsidRPr="000B58CD">
        <w:rPr>
          <w:rFonts w:asciiTheme="majorBidi" w:hAnsiTheme="majorBidi" w:cstheme="majorBidi"/>
          <w:color w:val="FF0000"/>
          <w:sz w:val="32"/>
          <w:szCs w:val="32"/>
        </w:rPr>
        <w:t>:</w:t>
      </w:r>
      <w:r w:rsidRPr="000B58CD">
        <w:rPr>
          <w:rFonts w:asciiTheme="majorBidi" w:hAnsiTheme="majorBidi" w:cstheme="majorBidi"/>
          <w:sz w:val="32"/>
          <w:szCs w:val="32"/>
          <w:rtl/>
        </w:rPr>
        <w:t xml:space="preserve"> تراكيب أسطوانية الشكل تتكون من تسع حزم من الأنابيب الّدقيقة، تلعبا دور في تنظيم انقسام الخلية</w:t>
      </w:r>
    </w:p>
    <w:p w14:paraId="771E4E8F" w14:textId="77777777" w:rsidR="00F97474" w:rsidRPr="000B58CD" w:rsidRDefault="00F97474" w:rsidP="00C5412F">
      <w:pPr>
        <w:bidi/>
        <w:spacing w:line="360" w:lineRule="auto"/>
        <w:contextualSpacing/>
        <w:rPr>
          <w:rFonts w:asciiTheme="majorBidi" w:hAnsiTheme="majorBidi" w:cstheme="majorBidi"/>
          <w:color w:val="C00000"/>
          <w:sz w:val="32"/>
          <w:szCs w:val="32"/>
          <w:rtl/>
        </w:rPr>
      </w:pPr>
      <w:r w:rsidRPr="000B58CD">
        <w:rPr>
          <w:rFonts w:asciiTheme="majorBidi" w:hAnsiTheme="majorBidi" w:cstheme="majorBidi"/>
          <w:b/>
          <w:bCs/>
          <w:color w:val="FF0000"/>
          <w:sz w:val="32"/>
          <w:szCs w:val="32"/>
          <w:rtl/>
        </w:rPr>
        <w:t>5. الشبكة الاندوبلازمية</w:t>
      </w:r>
      <w:r w:rsidRPr="000B58CD">
        <w:rPr>
          <w:rFonts w:asciiTheme="majorBidi" w:hAnsiTheme="majorBidi" w:cstheme="majorBidi"/>
          <w:b/>
          <w:bCs/>
          <w:color w:val="FF0000"/>
          <w:sz w:val="32"/>
          <w:szCs w:val="32"/>
        </w:rPr>
        <w:t> </w:t>
      </w:r>
      <w:r w:rsidRPr="000B58CD">
        <w:rPr>
          <w:rFonts w:asciiTheme="majorBidi" w:hAnsiTheme="majorBidi" w:cstheme="majorBidi"/>
          <w:b/>
          <w:bCs/>
          <w:color w:val="FF0000"/>
          <w:sz w:val="32"/>
          <w:szCs w:val="32"/>
          <w:rtl/>
        </w:rPr>
        <w:t xml:space="preserve"> </w:t>
      </w:r>
      <w:r w:rsidRPr="000B58CD">
        <w:rPr>
          <w:rFonts w:asciiTheme="majorBidi" w:hAnsiTheme="majorBidi" w:cstheme="majorBidi"/>
          <w:b/>
          <w:bCs/>
          <w:color w:val="FF0000"/>
          <w:sz w:val="32"/>
          <w:szCs w:val="32"/>
        </w:rPr>
        <w:t>Endoplasmic Reticulum</w:t>
      </w:r>
      <w:r w:rsidRPr="000B58CD">
        <w:rPr>
          <w:rFonts w:asciiTheme="majorBidi" w:hAnsiTheme="majorBidi" w:cstheme="majorBidi"/>
          <w:b/>
          <w:bCs/>
          <w:color w:val="FF0000"/>
          <w:sz w:val="32"/>
          <w:szCs w:val="32"/>
          <w:rtl/>
        </w:rPr>
        <w:t xml:space="preserve">: </w:t>
      </w:r>
      <w:r w:rsidRPr="000B58CD">
        <w:rPr>
          <w:rFonts w:asciiTheme="majorBidi" w:hAnsiTheme="majorBidi" w:cstheme="majorBidi"/>
          <w:sz w:val="32"/>
          <w:szCs w:val="32"/>
          <w:rtl/>
        </w:rPr>
        <w:t xml:space="preserve">هي شبكة من الأنابيب والحويصلات المغلقة بالأغشية، وتمتد من الغشاء النووي إلى جميع أنحاء السيتوبلازم يمكن تقسيم الشبكة الإندوبلازمية إلى نوعين حسب ارتباط الربيوسومات على سطحها حيث تسمى في هذه الحالة </w:t>
      </w:r>
      <w:r w:rsidRPr="000B58CD">
        <w:rPr>
          <w:rFonts w:asciiTheme="majorBidi" w:hAnsiTheme="majorBidi" w:cstheme="majorBidi"/>
          <w:color w:val="C00000"/>
          <w:sz w:val="32"/>
          <w:szCs w:val="32"/>
          <w:rtl/>
        </w:rPr>
        <w:t xml:space="preserve">الشبكة الإندوبلازمية الخشنة </w:t>
      </w:r>
      <w:r w:rsidRPr="000B58CD">
        <w:rPr>
          <w:rFonts w:asciiTheme="majorBidi" w:hAnsiTheme="majorBidi" w:cstheme="majorBidi"/>
          <w:sz w:val="32"/>
          <w:szCs w:val="32"/>
          <w:rtl/>
        </w:rPr>
        <w:t xml:space="preserve">وعندما تخلو الشبكة الإندوبلازمية من الريبوسومات يطلق عليها </w:t>
      </w:r>
      <w:r w:rsidRPr="000B58CD">
        <w:rPr>
          <w:rFonts w:asciiTheme="majorBidi" w:hAnsiTheme="majorBidi" w:cstheme="majorBidi"/>
          <w:color w:val="C00000"/>
          <w:sz w:val="32"/>
          <w:szCs w:val="32"/>
          <w:rtl/>
        </w:rPr>
        <w:t>الشبكة الإندوبلازمية الملساء</w:t>
      </w:r>
    </w:p>
    <w:p w14:paraId="60B8AD12" w14:textId="77777777" w:rsidR="00F97474" w:rsidRPr="000B58CD" w:rsidRDefault="00F97474" w:rsidP="00C5412F">
      <w:pPr>
        <w:bidi/>
        <w:spacing w:line="360" w:lineRule="auto"/>
        <w:contextualSpacing/>
        <w:rPr>
          <w:rFonts w:asciiTheme="majorBidi" w:hAnsiTheme="majorBidi" w:cstheme="majorBidi"/>
          <w:color w:val="C00000"/>
          <w:sz w:val="32"/>
          <w:szCs w:val="32"/>
          <w:rtl/>
        </w:rPr>
      </w:pPr>
    </w:p>
    <w:p w14:paraId="27D485C0" w14:textId="77777777" w:rsidR="00F97474" w:rsidRDefault="00F97474" w:rsidP="00C5412F">
      <w:pPr>
        <w:bidi/>
        <w:spacing w:line="360" w:lineRule="auto"/>
        <w:contextualSpacing/>
        <w:rPr>
          <w:rFonts w:asciiTheme="majorBidi" w:eastAsia="Times New Roman" w:hAnsiTheme="majorBidi" w:cstheme="majorBidi"/>
          <w:b/>
          <w:bCs/>
          <w:color w:val="000000"/>
          <w:sz w:val="32"/>
          <w:szCs w:val="32"/>
          <w:rtl/>
          <w:lang w:bidi="ar-IQ"/>
        </w:rPr>
      </w:pPr>
      <w:r w:rsidRPr="000B58CD">
        <w:rPr>
          <w:rFonts w:asciiTheme="majorBidi" w:hAnsiTheme="majorBidi" w:cstheme="majorBidi"/>
          <w:color w:val="FF0000"/>
          <w:sz w:val="32"/>
          <w:szCs w:val="32"/>
          <w:rtl/>
        </w:rPr>
        <w:t>6.</w:t>
      </w:r>
      <w:r w:rsidRPr="000B58CD">
        <w:rPr>
          <w:rFonts w:asciiTheme="majorBidi" w:eastAsia="Times New Roman" w:hAnsiTheme="majorBidi" w:cstheme="majorBidi"/>
          <w:b/>
          <w:bCs/>
          <w:color w:val="FF0000"/>
          <w:sz w:val="32"/>
          <w:szCs w:val="32"/>
          <w:rtl/>
          <w:lang w:bidi="ar-IQ"/>
        </w:rPr>
        <w:t xml:space="preserve"> جهاز كولجي </w:t>
      </w:r>
      <w:proofErr w:type="spellStart"/>
      <w:r w:rsidRPr="000B58CD">
        <w:rPr>
          <w:rFonts w:asciiTheme="majorBidi" w:eastAsia="Times New Roman" w:hAnsiTheme="majorBidi" w:cstheme="majorBidi"/>
          <w:b/>
          <w:bCs/>
          <w:color w:val="FF0000"/>
          <w:sz w:val="32"/>
          <w:szCs w:val="32"/>
          <w:lang w:bidi="ar-IQ"/>
        </w:rPr>
        <w:t>Colgi</w:t>
      </w:r>
      <w:proofErr w:type="spellEnd"/>
      <w:r w:rsidRPr="000B58CD">
        <w:rPr>
          <w:rFonts w:asciiTheme="majorBidi" w:eastAsia="Times New Roman" w:hAnsiTheme="majorBidi" w:cstheme="majorBidi"/>
          <w:b/>
          <w:bCs/>
          <w:color w:val="FF0000"/>
          <w:sz w:val="32"/>
          <w:szCs w:val="32"/>
          <w:lang w:bidi="ar-IQ"/>
        </w:rPr>
        <w:t xml:space="preserve">  apparatus  </w:t>
      </w:r>
      <w:r w:rsidRPr="000B58CD">
        <w:rPr>
          <w:rFonts w:asciiTheme="majorBidi" w:eastAsia="Times New Roman" w:hAnsiTheme="majorBidi" w:cstheme="majorBidi"/>
          <w:b/>
          <w:bCs/>
          <w:color w:val="FF0000"/>
          <w:sz w:val="32"/>
          <w:szCs w:val="32"/>
          <w:rtl/>
          <w:lang w:bidi="ar-IQ"/>
        </w:rPr>
        <w:t xml:space="preserve"> </w:t>
      </w:r>
      <w:r w:rsidRPr="000B58CD">
        <w:rPr>
          <w:rFonts w:asciiTheme="majorBidi" w:eastAsia="Times New Roman" w:hAnsiTheme="majorBidi" w:cstheme="majorBidi"/>
          <w:color w:val="000000"/>
          <w:sz w:val="32"/>
          <w:szCs w:val="32"/>
          <w:rtl/>
          <w:lang w:bidi="ar-IQ"/>
        </w:rPr>
        <w:t>جهاز إفرازي يقع قرب النواة يتكون بشكل طبقات لأكياس محاطة بأغشية ملساء وظيفة هذا الجهاز هي تعديل تركيب وحزم البروتينات المصنعة في الرايبوسومات</w:t>
      </w:r>
      <w:r w:rsidRPr="000B58CD">
        <w:rPr>
          <w:rFonts w:asciiTheme="majorBidi" w:eastAsia="Times New Roman" w:hAnsiTheme="majorBidi" w:cstheme="majorBidi"/>
          <w:b/>
          <w:bCs/>
          <w:color w:val="000000"/>
          <w:sz w:val="32"/>
          <w:szCs w:val="32"/>
          <w:rtl/>
          <w:lang w:bidi="ar-IQ"/>
        </w:rPr>
        <w:t xml:space="preserve"> </w:t>
      </w:r>
    </w:p>
    <w:p w14:paraId="1F1BD40B" w14:textId="77777777" w:rsidR="005D24DB" w:rsidRPr="000B58CD" w:rsidRDefault="005D24DB" w:rsidP="005D24DB">
      <w:pPr>
        <w:bidi/>
        <w:spacing w:line="360" w:lineRule="auto"/>
        <w:contextualSpacing/>
        <w:rPr>
          <w:rFonts w:asciiTheme="majorBidi" w:eastAsia="Times New Roman" w:hAnsiTheme="majorBidi" w:cstheme="majorBidi"/>
          <w:b/>
          <w:bCs/>
          <w:color w:val="000000"/>
          <w:sz w:val="32"/>
          <w:szCs w:val="32"/>
          <w:rtl/>
          <w:lang w:bidi="ar-IQ"/>
        </w:rPr>
      </w:pPr>
    </w:p>
    <w:p w14:paraId="09A273CE" w14:textId="77777777" w:rsidR="00F97474" w:rsidRPr="000B58CD" w:rsidRDefault="00F97474" w:rsidP="00C5412F">
      <w:pPr>
        <w:bidi/>
        <w:spacing w:line="360" w:lineRule="auto"/>
        <w:rPr>
          <w:rFonts w:asciiTheme="majorBidi" w:hAnsiTheme="majorBidi" w:cstheme="majorBidi"/>
          <w:sz w:val="32"/>
          <w:szCs w:val="32"/>
        </w:rPr>
      </w:pPr>
      <w:r w:rsidRPr="000B58CD">
        <w:rPr>
          <w:rFonts w:asciiTheme="majorBidi" w:hAnsiTheme="majorBidi" w:cstheme="majorBidi"/>
          <w:sz w:val="32"/>
          <w:szCs w:val="32"/>
          <w:rtl/>
        </w:rPr>
        <w:lastRenderedPageBreak/>
        <w:t>7</w:t>
      </w:r>
      <w:r w:rsidRPr="000B58CD">
        <w:rPr>
          <w:rFonts w:asciiTheme="majorBidi" w:hAnsiTheme="majorBidi" w:cstheme="majorBidi"/>
          <w:color w:val="FF0000"/>
          <w:sz w:val="32"/>
          <w:szCs w:val="32"/>
          <w:rtl/>
        </w:rPr>
        <w:t xml:space="preserve">. </w:t>
      </w:r>
      <w:r w:rsidRPr="000B58CD">
        <w:rPr>
          <w:rFonts w:asciiTheme="majorBidi" w:hAnsiTheme="majorBidi" w:cstheme="majorBidi"/>
          <w:b/>
          <w:bCs/>
          <w:color w:val="FF0000"/>
          <w:sz w:val="32"/>
          <w:szCs w:val="32"/>
          <w:rtl/>
          <w:lang w:bidi="ar-IQ"/>
        </w:rPr>
        <w:t xml:space="preserve">الرايبوسومات  </w:t>
      </w:r>
      <w:r w:rsidRPr="000B58CD">
        <w:rPr>
          <w:rFonts w:asciiTheme="majorBidi" w:hAnsiTheme="majorBidi" w:cstheme="majorBidi"/>
          <w:b/>
          <w:bCs/>
          <w:color w:val="FF0000"/>
          <w:sz w:val="32"/>
          <w:szCs w:val="32"/>
        </w:rPr>
        <w:t xml:space="preserve">Ribosomes  </w:t>
      </w:r>
      <w:r w:rsidRPr="000B58CD">
        <w:rPr>
          <w:rFonts w:asciiTheme="majorBidi" w:hAnsiTheme="majorBidi" w:cstheme="majorBidi"/>
          <w:b/>
          <w:bCs/>
          <w:sz w:val="32"/>
          <w:szCs w:val="32"/>
          <w:rtl/>
          <w:lang w:bidi="ar-IQ"/>
        </w:rPr>
        <w:t>:</w:t>
      </w:r>
      <w:r w:rsidRPr="000B58CD">
        <w:rPr>
          <w:rFonts w:asciiTheme="majorBidi" w:hAnsiTheme="majorBidi" w:cstheme="majorBidi"/>
          <w:b/>
          <w:bCs/>
          <w:sz w:val="32"/>
          <w:szCs w:val="32"/>
          <w:lang w:bidi="ar-IQ"/>
        </w:rPr>
        <w:t xml:space="preserve"> </w:t>
      </w:r>
      <w:r w:rsidRPr="000B58CD">
        <w:rPr>
          <w:rFonts w:asciiTheme="majorBidi" w:eastAsia="Times New Roman" w:hAnsiTheme="majorBidi" w:cstheme="majorBidi"/>
          <w:b/>
          <w:bCs/>
          <w:color w:val="000000"/>
          <w:sz w:val="24"/>
          <w:szCs w:val="24"/>
          <w:rtl/>
          <w:lang w:bidi="ar-IQ"/>
        </w:rPr>
        <w:t>وهي تراكيب دقيقة توجد في الغالب على بعض أغشية الشبكة البلازمية  وتعتبر مسؤولة بناء المواد البروتينية داخل .</w:t>
      </w:r>
    </w:p>
    <w:p w14:paraId="38415617" w14:textId="77777777" w:rsidR="00F97474" w:rsidRPr="000B58CD" w:rsidRDefault="00F97474" w:rsidP="00261932">
      <w:pPr>
        <w:bidi/>
        <w:spacing w:line="360" w:lineRule="auto"/>
        <w:contextualSpacing/>
        <w:jc w:val="both"/>
        <w:rPr>
          <w:rFonts w:asciiTheme="majorBidi" w:eastAsia="Times New Roman" w:hAnsiTheme="majorBidi" w:cstheme="majorBidi"/>
          <w:b/>
          <w:bCs/>
          <w:color w:val="000000"/>
          <w:sz w:val="24"/>
          <w:szCs w:val="24"/>
          <w:rtl/>
          <w:lang w:bidi="ar-IQ"/>
        </w:rPr>
      </w:pPr>
      <w:r w:rsidRPr="000B58CD">
        <w:rPr>
          <w:rFonts w:asciiTheme="majorBidi" w:hAnsiTheme="majorBidi" w:cstheme="majorBidi"/>
          <w:color w:val="FF0000"/>
          <w:sz w:val="32"/>
          <w:szCs w:val="32"/>
          <w:rtl/>
          <w:lang w:bidi="ar-IQ"/>
        </w:rPr>
        <w:t>8</w:t>
      </w:r>
      <w:r w:rsidRPr="000B58CD">
        <w:rPr>
          <w:rFonts w:asciiTheme="majorBidi" w:hAnsiTheme="majorBidi" w:cstheme="majorBidi"/>
          <w:sz w:val="32"/>
          <w:szCs w:val="32"/>
          <w:rtl/>
          <w:lang w:bidi="ar-IQ"/>
        </w:rPr>
        <w:t xml:space="preserve">. </w:t>
      </w:r>
      <w:r w:rsidRPr="000B58CD">
        <w:rPr>
          <w:rFonts w:asciiTheme="majorBidi" w:eastAsia="Times New Roman" w:hAnsiTheme="majorBidi" w:cstheme="majorBidi"/>
          <w:b/>
          <w:bCs/>
          <w:color w:val="000000"/>
          <w:sz w:val="24"/>
          <w:szCs w:val="24"/>
          <w:rtl/>
          <w:lang w:bidi="ar-IQ"/>
        </w:rPr>
        <w:t xml:space="preserve">. </w:t>
      </w:r>
      <w:r w:rsidRPr="000B58CD">
        <w:rPr>
          <w:rFonts w:asciiTheme="majorBidi" w:eastAsia="Times New Roman" w:hAnsiTheme="majorBidi" w:cstheme="majorBidi"/>
          <w:b/>
          <w:bCs/>
          <w:color w:val="FF0000"/>
          <w:sz w:val="32"/>
          <w:szCs w:val="32"/>
          <w:rtl/>
          <w:lang w:bidi="ar-IQ"/>
        </w:rPr>
        <w:t xml:space="preserve">بيوت الطاقة ( المايتوكندريا ) </w:t>
      </w:r>
      <w:r w:rsidRPr="000B58CD">
        <w:rPr>
          <w:rFonts w:asciiTheme="majorBidi" w:eastAsia="Times New Roman" w:hAnsiTheme="majorBidi" w:cstheme="majorBidi"/>
          <w:b/>
          <w:bCs/>
          <w:color w:val="FF0000"/>
          <w:sz w:val="32"/>
          <w:szCs w:val="32"/>
          <w:lang w:bidi="ar-IQ"/>
        </w:rPr>
        <w:t>Mitochondria</w:t>
      </w:r>
      <w:r w:rsidRPr="000B58CD">
        <w:rPr>
          <w:rFonts w:asciiTheme="majorBidi" w:eastAsia="Times New Roman" w:hAnsiTheme="majorBidi" w:cstheme="majorBidi"/>
          <w:b/>
          <w:bCs/>
          <w:color w:val="FF0000"/>
          <w:sz w:val="28"/>
          <w:szCs w:val="28"/>
          <w:rtl/>
          <w:lang w:bidi="ar-IQ"/>
        </w:rPr>
        <w:t xml:space="preserve"> </w:t>
      </w:r>
      <w:r w:rsidRPr="000B58CD">
        <w:rPr>
          <w:rFonts w:asciiTheme="majorBidi" w:eastAsia="Times New Roman" w:hAnsiTheme="majorBidi" w:cstheme="majorBidi"/>
          <w:b/>
          <w:bCs/>
          <w:color w:val="000000"/>
          <w:rtl/>
          <w:lang w:bidi="ar-IQ"/>
        </w:rPr>
        <w:t xml:space="preserve">: </w:t>
      </w:r>
      <w:r w:rsidRPr="000B58CD">
        <w:rPr>
          <w:rFonts w:asciiTheme="majorBidi" w:eastAsia="Times New Roman" w:hAnsiTheme="majorBidi" w:cstheme="majorBidi"/>
          <w:color w:val="000000"/>
          <w:sz w:val="32"/>
          <w:szCs w:val="32"/>
          <w:rtl/>
          <w:lang w:bidi="ar-IQ"/>
        </w:rPr>
        <w:t>عضيات كروية أو اسطوانية الشكل تحتوي على الإنزيمات التنفسية التي تقوم بأكسدة المواد الغذائية لتحرير الطاقة وبذلك تسمى بيوت الطاقة</w:t>
      </w:r>
    </w:p>
    <w:p w14:paraId="3D90894C" w14:textId="77777777" w:rsidR="00F97474" w:rsidRPr="000B58CD" w:rsidRDefault="00F97474" w:rsidP="00C5412F">
      <w:pPr>
        <w:bidi/>
        <w:spacing w:line="360" w:lineRule="auto"/>
        <w:contextualSpacing/>
        <w:rPr>
          <w:rFonts w:asciiTheme="majorBidi" w:hAnsiTheme="majorBidi" w:cstheme="majorBidi"/>
          <w:sz w:val="32"/>
          <w:szCs w:val="32"/>
          <w:rtl/>
        </w:rPr>
      </w:pPr>
      <w:r w:rsidRPr="000B58CD">
        <w:rPr>
          <w:rFonts w:asciiTheme="majorBidi" w:eastAsia="Times New Roman" w:hAnsiTheme="majorBidi" w:cstheme="majorBidi"/>
          <w:b/>
          <w:bCs/>
          <w:color w:val="FF0000"/>
          <w:sz w:val="32"/>
          <w:szCs w:val="32"/>
          <w:rtl/>
          <w:lang w:bidi="ar-IQ"/>
        </w:rPr>
        <w:t xml:space="preserve">9. الاجسام الحالة </w:t>
      </w:r>
      <w:r w:rsidRPr="000B58CD">
        <w:rPr>
          <w:rFonts w:asciiTheme="majorBidi" w:eastAsia="Times New Roman" w:hAnsiTheme="majorBidi" w:cstheme="majorBidi"/>
          <w:b/>
          <w:bCs/>
          <w:color w:val="FF0000"/>
          <w:sz w:val="32"/>
          <w:szCs w:val="32"/>
          <w:lang w:bidi="ar-IQ"/>
        </w:rPr>
        <w:t xml:space="preserve">Lysosome </w:t>
      </w:r>
      <w:r w:rsidRPr="000B58CD">
        <w:rPr>
          <w:rFonts w:asciiTheme="majorBidi" w:eastAsia="Times New Roman" w:hAnsiTheme="majorBidi" w:cstheme="majorBidi"/>
          <w:b/>
          <w:bCs/>
          <w:color w:val="FF0000"/>
          <w:sz w:val="32"/>
          <w:szCs w:val="32"/>
          <w:rtl/>
          <w:lang w:bidi="ar-IQ"/>
        </w:rPr>
        <w:t xml:space="preserve"> : </w:t>
      </w:r>
      <w:r w:rsidRPr="000B58CD">
        <w:rPr>
          <w:rFonts w:asciiTheme="majorBidi" w:eastAsia="Times New Roman" w:hAnsiTheme="majorBidi" w:cstheme="majorBidi"/>
          <w:sz w:val="32"/>
          <w:szCs w:val="32"/>
          <w:rtl/>
          <w:lang w:bidi="ar-IQ"/>
        </w:rPr>
        <w:t xml:space="preserve">عبارة عن اجسام حويصلية غنية بالانزيمات المحللة </w:t>
      </w:r>
      <w:r w:rsidRPr="000B58CD">
        <w:rPr>
          <w:rFonts w:asciiTheme="majorBidi" w:hAnsiTheme="majorBidi" w:cstheme="majorBidi"/>
          <w:sz w:val="32"/>
          <w:szCs w:val="32"/>
          <w:rtl/>
        </w:rPr>
        <w:t>لها قدرة على هضم المواد العضوية</w:t>
      </w:r>
    </w:p>
    <w:p w14:paraId="6CEFF363" w14:textId="77777777" w:rsidR="00F97474" w:rsidRPr="000B58CD" w:rsidRDefault="00F97474" w:rsidP="00C5412F">
      <w:pPr>
        <w:bidi/>
        <w:spacing w:line="360" w:lineRule="auto"/>
        <w:contextualSpacing/>
        <w:rPr>
          <w:rFonts w:asciiTheme="majorBidi" w:hAnsiTheme="majorBidi" w:cstheme="majorBidi"/>
          <w:sz w:val="28"/>
          <w:szCs w:val="28"/>
          <w:rtl/>
        </w:rPr>
      </w:pPr>
      <w:r w:rsidRPr="000B58CD">
        <w:rPr>
          <w:rFonts w:asciiTheme="majorBidi" w:hAnsiTheme="majorBidi" w:cstheme="majorBidi"/>
          <w:b/>
          <w:bCs/>
          <w:color w:val="FF0000"/>
          <w:sz w:val="32"/>
          <w:szCs w:val="32"/>
          <w:rtl/>
        </w:rPr>
        <w:t xml:space="preserve">10. الاهداب والاسواط   </w:t>
      </w:r>
      <w:r w:rsidRPr="000B58CD">
        <w:rPr>
          <w:rFonts w:asciiTheme="majorBidi" w:hAnsiTheme="majorBidi" w:cstheme="majorBidi"/>
          <w:b/>
          <w:bCs/>
          <w:color w:val="FF0000"/>
          <w:sz w:val="32"/>
          <w:szCs w:val="32"/>
        </w:rPr>
        <w:t>Cilia and flagella</w:t>
      </w:r>
      <w:r w:rsidRPr="000B58CD">
        <w:rPr>
          <w:rFonts w:asciiTheme="majorBidi" w:hAnsiTheme="majorBidi" w:cstheme="majorBidi"/>
          <w:sz w:val="28"/>
          <w:szCs w:val="28"/>
          <w:rtl/>
        </w:rPr>
        <w:t xml:space="preserve"> :</w:t>
      </w:r>
      <w:r w:rsidRPr="000B58CD">
        <w:rPr>
          <w:rFonts w:asciiTheme="majorBidi" w:hAnsiTheme="majorBidi" w:cstheme="majorBidi"/>
          <w:sz w:val="32"/>
          <w:szCs w:val="32"/>
          <w:rtl/>
        </w:rPr>
        <w:t>بروزات أشبه بالشعيرات قد تكون قصيرة وكثيفة العدد وهذه تسمى الأهداب ، وقد تكون طويلة وقليلة العدد وتسمى اسواط ، ووظيفة الأهداب والأسواط هي وظيفة حركية</w:t>
      </w:r>
      <w:r w:rsidRPr="000B58CD">
        <w:rPr>
          <w:rFonts w:asciiTheme="majorBidi" w:hAnsiTheme="majorBidi" w:cstheme="majorBidi"/>
          <w:sz w:val="28"/>
          <w:szCs w:val="28"/>
          <w:rtl/>
        </w:rPr>
        <w:t>.</w:t>
      </w:r>
    </w:p>
    <w:p w14:paraId="4C590171" w14:textId="77777777" w:rsidR="00F97474" w:rsidRPr="000B58CD" w:rsidRDefault="00F97474" w:rsidP="00C5412F">
      <w:pPr>
        <w:bidi/>
        <w:spacing w:line="360" w:lineRule="auto"/>
        <w:contextualSpacing/>
        <w:jc w:val="both"/>
        <w:rPr>
          <w:rFonts w:asciiTheme="majorBidi" w:hAnsiTheme="majorBidi" w:cstheme="majorBidi"/>
          <w:sz w:val="32"/>
          <w:szCs w:val="32"/>
          <w:rtl/>
        </w:rPr>
      </w:pPr>
      <w:r w:rsidRPr="000B58CD">
        <w:rPr>
          <w:rFonts w:asciiTheme="majorBidi" w:hAnsiTheme="majorBidi" w:cstheme="majorBidi"/>
          <w:b/>
          <w:bCs/>
          <w:color w:val="FF0000"/>
          <w:sz w:val="32"/>
          <w:szCs w:val="32"/>
          <w:rtl/>
        </w:rPr>
        <w:t xml:space="preserve">11. البلاستيدات </w:t>
      </w:r>
      <w:r w:rsidRPr="000B58CD">
        <w:rPr>
          <w:rFonts w:asciiTheme="majorBidi" w:hAnsiTheme="majorBidi" w:cstheme="majorBidi"/>
          <w:b/>
          <w:bCs/>
          <w:color w:val="FF0000"/>
          <w:sz w:val="32"/>
          <w:szCs w:val="32"/>
        </w:rPr>
        <w:t>chloroplasts</w:t>
      </w:r>
      <w:r w:rsidRPr="000B58CD">
        <w:rPr>
          <w:rFonts w:asciiTheme="majorBidi" w:hAnsiTheme="majorBidi" w:cstheme="majorBidi"/>
          <w:b/>
          <w:bCs/>
          <w:color w:val="FF0000"/>
          <w:sz w:val="32"/>
          <w:szCs w:val="32"/>
          <w:rtl/>
        </w:rPr>
        <w:t>:</w:t>
      </w:r>
      <w:r w:rsidRPr="000B58CD">
        <w:rPr>
          <w:rFonts w:asciiTheme="majorBidi" w:hAnsiTheme="majorBidi" w:cstheme="majorBidi"/>
          <w:color w:val="FF0000"/>
          <w:sz w:val="32"/>
          <w:szCs w:val="32"/>
          <w:rtl/>
        </w:rPr>
        <w:t xml:space="preserve"> </w:t>
      </w:r>
      <w:r w:rsidRPr="000B58CD">
        <w:rPr>
          <w:rFonts w:asciiTheme="majorBidi" w:hAnsiTheme="majorBidi" w:cstheme="majorBidi"/>
          <w:sz w:val="32"/>
          <w:szCs w:val="32"/>
          <w:rtl/>
        </w:rPr>
        <w:t xml:space="preserve">عضيات مستديرة أو عدسية أو قرصية الشكل, </w:t>
      </w:r>
    </w:p>
    <w:p w14:paraId="0D993C39" w14:textId="77777777" w:rsidR="00F97474" w:rsidRPr="000B58CD" w:rsidRDefault="00F97474" w:rsidP="00C5412F">
      <w:pPr>
        <w:bidi/>
        <w:spacing w:line="360" w:lineRule="auto"/>
        <w:contextualSpacing/>
        <w:jc w:val="both"/>
        <w:rPr>
          <w:rFonts w:asciiTheme="majorBidi" w:hAnsiTheme="majorBidi" w:cstheme="majorBidi"/>
          <w:sz w:val="32"/>
          <w:szCs w:val="32"/>
          <w:rtl/>
        </w:rPr>
      </w:pPr>
      <w:r w:rsidRPr="000B58CD">
        <w:rPr>
          <w:rFonts w:asciiTheme="majorBidi" w:hAnsiTheme="majorBidi" w:cstheme="majorBidi"/>
          <w:sz w:val="32"/>
          <w:szCs w:val="32"/>
          <w:rtl/>
        </w:rPr>
        <w:t>توجد في معظم الطحالب والنبات الأخضر فقط تحوي على الانزيمات اللازمة لعملية البناء الضوئي</w:t>
      </w:r>
    </w:p>
    <w:p w14:paraId="4AA806F6" w14:textId="77777777" w:rsidR="00F97474" w:rsidRPr="000B58CD" w:rsidRDefault="00F97474" w:rsidP="00F97474">
      <w:pPr>
        <w:bidi/>
        <w:spacing w:line="360" w:lineRule="auto"/>
        <w:contextualSpacing/>
        <w:jc w:val="both"/>
        <w:rPr>
          <w:rFonts w:asciiTheme="majorBidi" w:hAnsiTheme="majorBidi" w:cstheme="majorBidi"/>
          <w:sz w:val="32"/>
          <w:szCs w:val="32"/>
          <w:rtl/>
        </w:rPr>
      </w:pPr>
    </w:p>
    <w:p w14:paraId="2B1FE44F" w14:textId="77777777" w:rsidR="00F97474" w:rsidRPr="000B58CD" w:rsidRDefault="00F97474" w:rsidP="00F97474">
      <w:pPr>
        <w:bidi/>
        <w:spacing w:line="360" w:lineRule="auto"/>
        <w:contextualSpacing/>
        <w:jc w:val="both"/>
        <w:rPr>
          <w:rFonts w:asciiTheme="majorBidi" w:hAnsiTheme="majorBidi" w:cstheme="majorBidi"/>
          <w:sz w:val="32"/>
          <w:szCs w:val="32"/>
          <w:rtl/>
        </w:rPr>
      </w:pPr>
    </w:p>
    <w:p w14:paraId="0186757B" w14:textId="77777777" w:rsidR="00F97474" w:rsidRPr="000B58CD" w:rsidRDefault="00F97474" w:rsidP="00261932">
      <w:pPr>
        <w:bidi/>
        <w:spacing w:line="360" w:lineRule="auto"/>
        <w:contextualSpacing/>
        <w:jc w:val="both"/>
        <w:rPr>
          <w:rFonts w:asciiTheme="majorBidi" w:hAnsiTheme="majorBidi" w:cstheme="majorBidi"/>
          <w:sz w:val="28"/>
          <w:szCs w:val="28"/>
        </w:rPr>
      </w:pPr>
      <w:r w:rsidRPr="000B58CD">
        <w:rPr>
          <w:rFonts w:asciiTheme="majorBidi" w:hAnsiTheme="majorBidi" w:cstheme="majorBidi"/>
          <w:noProof/>
          <w:sz w:val="32"/>
          <w:szCs w:val="32"/>
          <w:rtl/>
        </w:rPr>
        <w:drawing>
          <wp:inline distT="0" distB="0" distL="0" distR="0" wp14:anchorId="3DCF5281" wp14:editId="559CEDC3">
            <wp:extent cx="5600700" cy="3923947"/>
            <wp:effectExtent l="0" t="0" r="0" b="635"/>
            <wp:docPr id="8" name="Picture 8" descr="E:\desktop\lectures\1st bio ibn alhatham\جديد\77274acb-421f-49e8-966b-5ebb76261c3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lectures\1st bio ibn alhatham\جديد\77274acb-421f-49e8-966b-5ebb76261c35.jfif"/>
                    <pic:cNvPicPr>
                      <a:picLocks noChangeAspect="1" noChangeArrowheads="1"/>
                    </pic:cNvPicPr>
                  </pic:nvPicPr>
                  <pic:blipFill rotWithShape="1">
                    <a:blip r:embed="rId21">
                      <a:extLst>
                        <a:ext uri="{28A0092B-C50C-407E-A947-70E740481C1C}">
                          <a14:useLocalDpi xmlns:a14="http://schemas.microsoft.com/office/drawing/2010/main" val="0"/>
                        </a:ext>
                      </a:extLst>
                    </a:blip>
                    <a:srcRect t="6584"/>
                    <a:stretch/>
                  </pic:blipFill>
                  <pic:spPr bwMode="auto">
                    <a:xfrm>
                      <a:off x="0" y="0"/>
                      <a:ext cx="5604845" cy="3926851"/>
                    </a:xfrm>
                    <a:prstGeom prst="rect">
                      <a:avLst/>
                    </a:prstGeom>
                    <a:noFill/>
                    <a:ln>
                      <a:noFill/>
                    </a:ln>
                    <a:extLst>
                      <a:ext uri="{53640926-AAD7-44D8-BBD7-CCE9431645EC}">
                        <a14:shadowObscured xmlns:a14="http://schemas.microsoft.com/office/drawing/2010/main"/>
                      </a:ext>
                    </a:extLst>
                  </pic:spPr>
                </pic:pic>
              </a:graphicData>
            </a:graphic>
          </wp:inline>
        </w:drawing>
      </w:r>
    </w:p>
    <w:p w14:paraId="1E55ADCD" w14:textId="77777777" w:rsidR="00F97474" w:rsidRPr="000B58CD" w:rsidRDefault="00F97474" w:rsidP="00F97474">
      <w:pPr>
        <w:bidi/>
        <w:jc w:val="both"/>
        <w:rPr>
          <w:rFonts w:asciiTheme="majorBidi" w:hAnsiTheme="majorBidi" w:cstheme="majorBidi"/>
          <w:rtl/>
        </w:rPr>
      </w:pPr>
    </w:p>
    <w:p w14:paraId="142CB50B" w14:textId="77777777" w:rsidR="00F97474" w:rsidRPr="000B58CD" w:rsidRDefault="00F97474" w:rsidP="00F97474">
      <w:pPr>
        <w:bidi/>
        <w:jc w:val="both"/>
        <w:rPr>
          <w:rFonts w:asciiTheme="majorBidi" w:hAnsiTheme="majorBidi" w:cstheme="majorBidi"/>
          <w:rtl/>
        </w:rPr>
      </w:pPr>
    </w:p>
    <w:p w14:paraId="122A2C62" w14:textId="77777777" w:rsidR="00F97474" w:rsidRPr="00CE61DE" w:rsidRDefault="00F97474" w:rsidP="00811A62">
      <w:pPr>
        <w:jc w:val="center"/>
        <w:rPr>
          <w:rFonts w:asciiTheme="majorBidi" w:hAnsiTheme="majorBidi" w:cstheme="majorBidi"/>
          <w:b/>
          <w:bCs/>
          <w:color w:val="FF0000"/>
          <w:sz w:val="36"/>
          <w:szCs w:val="36"/>
          <w:u w:val="single"/>
          <w:rtl/>
          <w:lang w:bidi="ar-IQ"/>
        </w:rPr>
      </w:pPr>
      <w:r w:rsidRPr="00CE61DE">
        <w:rPr>
          <w:rFonts w:asciiTheme="majorBidi" w:hAnsiTheme="majorBidi" w:cstheme="majorBidi"/>
          <w:b/>
          <w:bCs/>
          <w:color w:val="FF0000"/>
          <w:sz w:val="36"/>
          <w:szCs w:val="36"/>
          <w:u w:val="single"/>
          <w:rtl/>
          <w:lang w:bidi="ar-IQ"/>
        </w:rPr>
        <w:lastRenderedPageBreak/>
        <w:t>المختبر الخامس</w:t>
      </w:r>
    </w:p>
    <w:p w14:paraId="76F566B8" w14:textId="77777777" w:rsidR="00F97474" w:rsidRPr="00CE61DE" w:rsidRDefault="00F97474" w:rsidP="00811A62">
      <w:pPr>
        <w:jc w:val="center"/>
        <w:rPr>
          <w:rFonts w:asciiTheme="majorBidi" w:hAnsiTheme="majorBidi" w:cstheme="majorBidi"/>
          <w:b/>
          <w:bCs/>
          <w:color w:val="2E74B5" w:themeColor="accent1" w:themeShade="BF"/>
          <w:sz w:val="36"/>
          <w:szCs w:val="36"/>
          <w:rtl/>
          <w:lang w:bidi="ar-IQ"/>
        </w:rPr>
      </w:pPr>
      <w:r w:rsidRPr="00CE61DE">
        <w:rPr>
          <w:rFonts w:asciiTheme="majorBidi" w:hAnsiTheme="majorBidi" w:cstheme="majorBidi"/>
          <w:b/>
          <w:bCs/>
          <w:color w:val="2E74B5" w:themeColor="accent1" w:themeShade="BF"/>
          <w:sz w:val="36"/>
          <w:szCs w:val="36"/>
          <w:rtl/>
          <w:lang w:bidi="ar-IQ"/>
        </w:rPr>
        <w:t>الانسجة الحيوانية</w:t>
      </w:r>
    </w:p>
    <w:p w14:paraId="3F7286BF" w14:textId="77777777" w:rsidR="00F97474" w:rsidRPr="000B58CD" w:rsidRDefault="00F97474" w:rsidP="00811A62">
      <w:pPr>
        <w:jc w:val="right"/>
        <w:rPr>
          <w:rFonts w:asciiTheme="majorBidi" w:hAnsiTheme="majorBidi" w:cstheme="majorBidi"/>
          <w:b/>
          <w:bCs/>
          <w:sz w:val="32"/>
          <w:szCs w:val="32"/>
          <w:rtl/>
          <w:lang w:bidi="ar-IQ"/>
        </w:rPr>
      </w:pPr>
    </w:p>
    <w:p w14:paraId="27A8286D" w14:textId="77777777" w:rsidR="00F97474" w:rsidRPr="000B58CD" w:rsidRDefault="00F97474" w:rsidP="00811A62">
      <w:pPr>
        <w:jc w:val="right"/>
        <w:rPr>
          <w:rFonts w:asciiTheme="majorBidi" w:hAnsiTheme="majorBidi" w:cstheme="majorBidi"/>
          <w:sz w:val="32"/>
          <w:szCs w:val="32"/>
          <w:rtl/>
          <w:lang w:bidi="ar-IQ"/>
        </w:rPr>
      </w:pPr>
      <w:r w:rsidRPr="000B58CD">
        <w:rPr>
          <w:rFonts w:asciiTheme="majorBidi" w:hAnsiTheme="majorBidi" w:cstheme="majorBidi"/>
          <w:b/>
          <w:bCs/>
          <w:color w:val="FF0000"/>
          <w:sz w:val="32"/>
          <w:szCs w:val="32"/>
          <w:rtl/>
          <w:lang w:bidi="ar-IQ"/>
        </w:rPr>
        <w:t>النسيج</w:t>
      </w:r>
      <w:r w:rsidRPr="000B58CD">
        <w:rPr>
          <w:rFonts w:asciiTheme="majorBidi" w:hAnsiTheme="majorBidi" w:cstheme="majorBidi"/>
          <w:color w:val="FF0000"/>
          <w:sz w:val="32"/>
          <w:szCs w:val="32"/>
          <w:rtl/>
          <w:lang w:bidi="ar-IQ"/>
        </w:rPr>
        <w:t xml:space="preserve"> </w:t>
      </w:r>
      <w:r w:rsidRPr="000B58CD">
        <w:rPr>
          <w:rFonts w:asciiTheme="majorBidi" w:hAnsiTheme="majorBidi" w:cstheme="majorBidi"/>
          <w:b/>
          <w:bCs/>
          <w:color w:val="FF0000"/>
          <w:sz w:val="32"/>
          <w:szCs w:val="32"/>
          <w:rtl/>
          <w:lang w:bidi="ar-IQ"/>
        </w:rPr>
        <w:t>:</w:t>
      </w:r>
      <w:r w:rsidRPr="000B58CD">
        <w:rPr>
          <w:rFonts w:asciiTheme="majorBidi" w:hAnsiTheme="majorBidi" w:cstheme="majorBidi"/>
          <w:color w:val="FF0000"/>
          <w:sz w:val="32"/>
          <w:szCs w:val="32"/>
          <w:rtl/>
          <w:lang w:bidi="ar-IQ"/>
        </w:rPr>
        <w:t xml:space="preserve"> </w:t>
      </w:r>
      <w:r w:rsidRPr="000B58CD">
        <w:rPr>
          <w:rFonts w:asciiTheme="majorBidi" w:hAnsiTheme="majorBidi" w:cstheme="majorBidi"/>
          <w:sz w:val="32"/>
          <w:szCs w:val="32"/>
          <w:rtl/>
          <w:lang w:bidi="ar-IQ"/>
        </w:rPr>
        <w:t>هو مجموعة متكاملة من خلايا متماثلة من نفس المنشأ والتي تقوم بوظيفة محددة.</w:t>
      </w:r>
    </w:p>
    <w:p w14:paraId="7923ABAB" w14:textId="77777777" w:rsidR="00F97474" w:rsidRPr="000B58CD" w:rsidRDefault="00F97474" w:rsidP="00811A62">
      <w:pPr>
        <w:jc w:val="right"/>
        <w:rPr>
          <w:rFonts w:asciiTheme="majorBidi" w:hAnsiTheme="majorBidi" w:cstheme="majorBidi"/>
          <w:sz w:val="32"/>
          <w:szCs w:val="32"/>
          <w:rtl/>
          <w:lang w:bidi="ar-IQ"/>
        </w:rPr>
      </w:pPr>
    </w:p>
    <w:p w14:paraId="687DC9A9" w14:textId="77777777" w:rsidR="00F97474" w:rsidRPr="000B58CD" w:rsidRDefault="00F97474" w:rsidP="004D786B">
      <w:pPr>
        <w:jc w:val="right"/>
        <w:rPr>
          <w:rFonts w:asciiTheme="majorBidi" w:hAnsiTheme="majorBidi" w:cstheme="majorBidi"/>
          <w:b/>
          <w:bCs/>
          <w:color w:val="FF0000"/>
          <w:sz w:val="32"/>
          <w:szCs w:val="32"/>
          <w:rtl/>
          <w:lang w:bidi="ar-IQ"/>
        </w:rPr>
      </w:pPr>
      <w:r w:rsidRPr="000B58CD">
        <w:rPr>
          <w:rFonts w:asciiTheme="majorBidi" w:hAnsiTheme="majorBidi" w:cstheme="majorBidi"/>
          <w:b/>
          <w:bCs/>
          <w:color w:val="FF0000"/>
          <w:sz w:val="32"/>
          <w:szCs w:val="32"/>
          <w:rtl/>
          <w:lang w:bidi="ar-IQ"/>
        </w:rPr>
        <w:t>انواع الانسجة الحيوانية:</w:t>
      </w:r>
    </w:p>
    <w:p w14:paraId="3CAE530D" w14:textId="77777777" w:rsidR="00F97474" w:rsidRPr="000B58CD" w:rsidRDefault="00F97474" w:rsidP="00F97474">
      <w:pPr>
        <w:pStyle w:val="ListParagraph"/>
        <w:numPr>
          <w:ilvl w:val="0"/>
          <w:numId w:val="12"/>
        </w:numPr>
        <w:bidi/>
        <w:rPr>
          <w:rFonts w:asciiTheme="majorBidi" w:hAnsiTheme="majorBidi" w:cstheme="majorBidi"/>
          <w:b/>
          <w:bCs/>
          <w:color w:val="000000" w:themeColor="text1"/>
          <w:sz w:val="32"/>
          <w:szCs w:val="32"/>
          <w:lang w:bidi="ar-IQ"/>
        </w:rPr>
      </w:pPr>
      <w:r w:rsidRPr="000B58CD">
        <w:rPr>
          <w:rFonts w:asciiTheme="majorBidi" w:hAnsiTheme="majorBidi" w:cstheme="majorBidi"/>
          <w:b/>
          <w:bCs/>
          <w:color w:val="000000" w:themeColor="text1"/>
          <w:sz w:val="32"/>
          <w:szCs w:val="32"/>
          <w:rtl/>
          <w:lang w:bidi="ar-IQ"/>
        </w:rPr>
        <w:t xml:space="preserve">الانسجة الطلائية </w:t>
      </w:r>
      <w:r w:rsidRPr="000B58CD">
        <w:rPr>
          <w:rFonts w:asciiTheme="majorBidi" w:hAnsiTheme="majorBidi" w:cstheme="majorBidi"/>
          <w:b/>
          <w:bCs/>
          <w:color w:val="000000" w:themeColor="text1"/>
          <w:sz w:val="32"/>
          <w:szCs w:val="32"/>
          <w:lang w:bidi="ar-IQ"/>
        </w:rPr>
        <w:t>Epithelial tissues</w:t>
      </w:r>
    </w:p>
    <w:p w14:paraId="06B500D4" w14:textId="77777777" w:rsidR="00F97474" w:rsidRPr="000B58CD" w:rsidRDefault="00F97474" w:rsidP="00F97474">
      <w:pPr>
        <w:pStyle w:val="ListParagraph"/>
        <w:numPr>
          <w:ilvl w:val="0"/>
          <w:numId w:val="12"/>
        </w:numPr>
        <w:bidi/>
        <w:rPr>
          <w:rFonts w:asciiTheme="majorBidi" w:hAnsiTheme="majorBidi" w:cstheme="majorBidi"/>
          <w:b/>
          <w:bCs/>
          <w:color w:val="000000" w:themeColor="text1"/>
          <w:sz w:val="32"/>
          <w:szCs w:val="32"/>
          <w:lang w:bidi="ar-IQ"/>
        </w:rPr>
      </w:pPr>
      <w:r w:rsidRPr="000B58CD">
        <w:rPr>
          <w:rFonts w:asciiTheme="majorBidi" w:hAnsiTheme="majorBidi" w:cstheme="majorBidi"/>
          <w:b/>
          <w:bCs/>
          <w:color w:val="000000" w:themeColor="text1"/>
          <w:sz w:val="32"/>
          <w:szCs w:val="32"/>
          <w:rtl/>
          <w:lang w:bidi="ar-IQ"/>
        </w:rPr>
        <w:t xml:space="preserve">الانسجة الضامة </w:t>
      </w:r>
      <w:r w:rsidRPr="000B58CD">
        <w:rPr>
          <w:rFonts w:asciiTheme="majorBidi" w:hAnsiTheme="majorBidi" w:cstheme="majorBidi"/>
          <w:b/>
          <w:bCs/>
          <w:color w:val="000000" w:themeColor="text1"/>
          <w:sz w:val="32"/>
          <w:szCs w:val="32"/>
          <w:lang w:bidi="ar-IQ"/>
        </w:rPr>
        <w:t>Connective tissues</w:t>
      </w:r>
    </w:p>
    <w:p w14:paraId="68ED7617" w14:textId="77777777" w:rsidR="00F97474" w:rsidRPr="000B58CD" w:rsidRDefault="00F97474" w:rsidP="00F97474">
      <w:pPr>
        <w:pStyle w:val="ListParagraph"/>
        <w:numPr>
          <w:ilvl w:val="0"/>
          <w:numId w:val="12"/>
        </w:numPr>
        <w:bidi/>
        <w:rPr>
          <w:rFonts w:asciiTheme="majorBidi" w:hAnsiTheme="majorBidi" w:cstheme="majorBidi"/>
          <w:b/>
          <w:bCs/>
          <w:color w:val="000000" w:themeColor="text1"/>
          <w:sz w:val="32"/>
          <w:szCs w:val="32"/>
          <w:lang w:bidi="ar-IQ"/>
        </w:rPr>
      </w:pPr>
      <w:r w:rsidRPr="000B58CD">
        <w:rPr>
          <w:rFonts w:asciiTheme="majorBidi" w:hAnsiTheme="majorBidi" w:cstheme="majorBidi"/>
          <w:b/>
          <w:bCs/>
          <w:color w:val="000000" w:themeColor="text1"/>
          <w:sz w:val="32"/>
          <w:szCs w:val="32"/>
          <w:rtl/>
          <w:lang w:bidi="ar-IQ"/>
        </w:rPr>
        <w:t xml:space="preserve">الانسجة العضلية </w:t>
      </w:r>
      <w:r w:rsidRPr="000B58CD">
        <w:rPr>
          <w:rFonts w:asciiTheme="majorBidi" w:hAnsiTheme="majorBidi" w:cstheme="majorBidi"/>
          <w:b/>
          <w:bCs/>
          <w:color w:val="000000" w:themeColor="text1"/>
          <w:sz w:val="32"/>
          <w:szCs w:val="32"/>
          <w:lang w:bidi="ar-IQ"/>
        </w:rPr>
        <w:t>Muscular tissues</w:t>
      </w:r>
    </w:p>
    <w:p w14:paraId="78D84F95" w14:textId="77777777" w:rsidR="00F97474" w:rsidRPr="000B58CD" w:rsidRDefault="00F97474" w:rsidP="00F97474">
      <w:pPr>
        <w:pStyle w:val="ListParagraph"/>
        <w:numPr>
          <w:ilvl w:val="0"/>
          <w:numId w:val="12"/>
        </w:numPr>
        <w:bidi/>
        <w:rPr>
          <w:rFonts w:asciiTheme="majorBidi" w:hAnsiTheme="majorBidi" w:cstheme="majorBidi"/>
          <w:b/>
          <w:bCs/>
          <w:color w:val="000000" w:themeColor="text1"/>
          <w:sz w:val="32"/>
          <w:szCs w:val="32"/>
          <w:lang w:bidi="ar-IQ"/>
        </w:rPr>
      </w:pPr>
      <w:r w:rsidRPr="000B58CD">
        <w:rPr>
          <w:rFonts w:asciiTheme="majorBidi" w:hAnsiTheme="majorBidi" w:cstheme="majorBidi"/>
          <w:b/>
          <w:bCs/>
          <w:color w:val="000000" w:themeColor="text1"/>
          <w:sz w:val="32"/>
          <w:szCs w:val="32"/>
          <w:rtl/>
          <w:lang w:bidi="ar-IQ"/>
        </w:rPr>
        <w:t xml:space="preserve">الانسجة العصبية </w:t>
      </w:r>
      <w:r w:rsidRPr="000B58CD">
        <w:rPr>
          <w:rFonts w:asciiTheme="majorBidi" w:hAnsiTheme="majorBidi" w:cstheme="majorBidi"/>
          <w:b/>
          <w:bCs/>
          <w:color w:val="000000" w:themeColor="text1"/>
          <w:sz w:val="32"/>
          <w:szCs w:val="32"/>
          <w:lang w:bidi="ar-IQ"/>
        </w:rPr>
        <w:t>Nervous tissues</w:t>
      </w:r>
    </w:p>
    <w:p w14:paraId="1D71F14E" w14:textId="77777777" w:rsidR="00F97474" w:rsidRPr="000B58CD" w:rsidRDefault="00F97474" w:rsidP="004D786B">
      <w:pPr>
        <w:pStyle w:val="ListParagraph"/>
        <w:bidi/>
        <w:rPr>
          <w:rFonts w:asciiTheme="majorBidi" w:hAnsiTheme="majorBidi" w:cstheme="majorBidi"/>
          <w:color w:val="000000" w:themeColor="text1"/>
          <w:sz w:val="32"/>
          <w:szCs w:val="32"/>
          <w:lang w:bidi="ar-IQ"/>
        </w:rPr>
      </w:pPr>
    </w:p>
    <w:p w14:paraId="3742FFA6" w14:textId="77777777" w:rsidR="00F97474" w:rsidRPr="000B58CD" w:rsidRDefault="00F97474" w:rsidP="004D786B">
      <w:pPr>
        <w:bidi/>
        <w:rPr>
          <w:rFonts w:asciiTheme="majorBidi" w:hAnsiTheme="majorBidi" w:cstheme="majorBidi"/>
          <w:b/>
          <w:bCs/>
          <w:color w:val="FF0000"/>
          <w:sz w:val="32"/>
          <w:szCs w:val="32"/>
          <w:lang w:bidi="ar-IQ"/>
        </w:rPr>
      </w:pPr>
      <w:r w:rsidRPr="000B58CD">
        <w:rPr>
          <w:rFonts w:asciiTheme="majorBidi" w:hAnsiTheme="majorBidi" w:cstheme="majorBidi"/>
          <w:b/>
          <w:bCs/>
          <w:color w:val="FF0000"/>
          <w:sz w:val="32"/>
          <w:szCs w:val="32"/>
          <w:rtl/>
          <w:lang w:bidi="ar-IQ"/>
        </w:rPr>
        <w:t>الانسجة الطلائية</w:t>
      </w:r>
      <w:r w:rsidRPr="000B58CD">
        <w:rPr>
          <w:rFonts w:asciiTheme="majorBidi" w:hAnsiTheme="majorBidi" w:cstheme="majorBidi"/>
          <w:b/>
          <w:bCs/>
          <w:color w:val="FF0000"/>
          <w:sz w:val="32"/>
          <w:szCs w:val="32"/>
          <w:lang w:bidi="ar-IQ"/>
        </w:rPr>
        <w:t xml:space="preserve">Epithelial tissues </w:t>
      </w:r>
    </w:p>
    <w:p w14:paraId="205653A1" w14:textId="77777777" w:rsidR="00F97474" w:rsidRPr="000B58CD" w:rsidRDefault="00F97474" w:rsidP="004D786B">
      <w:pPr>
        <w:bidi/>
        <w:rPr>
          <w:rFonts w:asciiTheme="majorBidi" w:hAnsiTheme="majorBidi" w:cstheme="majorBidi"/>
          <w:sz w:val="32"/>
          <w:szCs w:val="32"/>
          <w:rtl/>
          <w:lang w:bidi="ar-IQ"/>
        </w:rPr>
      </w:pPr>
      <w:r w:rsidRPr="000B58CD">
        <w:rPr>
          <w:rFonts w:asciiTheme="majorBidi" w:hAnsiTheme="majorBidi" w:cstheme="majorBidi"/>
          <w:sz w:val="32"/>
          <w:szCs w:val="32"/>
          <w:rtl/>
          <w:lang w:bidi="ar-IQ"/>
        </w:rPr>
        <w:t xml:space="preserve">وهي مجموعة من الخلايا تغطي السطوح الخارجية اوتبطن السطوح الداخلية للاعضاء او تكون بشكل كتلة من الخلايا مكونة الغدد, وتقسم الانسجة الطلائية الى: </w:t>
      </w:r>
    </w:p>
    <w:p w14:paraId="2AD3168A" w14:textId="77777777" w:rsidR="00F97474" w:rsidRPr="000B58CD" w:rsidRDefault="00F97474" w:rsidP="00F97474">
      <w:pPr>
        <w:pStyle w:val="ListParagraph"/>
        <w:numPr>
          <w:ilvl w:val="0"/>
          <w:numId w:val="13"/>
        </w:numPr>
        <w:bidi/>
        <w:rPr>
          <w:rFonts w:asciiTheme="majorBidi" w:hAnsiTheme="majorBidi" w:cstheme="majorBidi"/>
          <w:b/>
          <w:bCs/>
          <w:sz w:val="32"/>
          <w:szCs w:val="32"/>
          <w:lang w:bidi="ar-IQ"/>
        </w:rPr>
      </w:pPr>
      <w:r w:rsidRPr="000B58CD">
        <w:rPr>
          <w:rFonts w:asciiTheme="majorBidi" w:hAnsiTheme="majorBidi" w:cstheme="majorBidi"/>
          <w:b/>
          <w:bCs/>
          <w:sz w:val="32"/>
          <w:szCs w:val="32"/>
          <w:rtl/>
          <w:lang w:bidi="ar-IQ"/>
        </w:rPr>
        <w:t xml:space="preserve">الانسجة الطلائية المغطية </w:t>
      </w:r>
      <w:r w:rsidRPr="000B58CD">
        <w:rPr>
          <w:rFonts w:asciiTheme="majorBidi" w:hAnsiTheme="majorBidi" w:cstheme="majorBidi"/>
          <w:b/>
          <w:bCs/>
          <w:sz w:val="32"/>
          <w:szCs w:val="32"/>
          <w:lang w:bidi="ar-IQ"/>
        </w:rPr>
        <w:t>Covering epithelial tissues</w:t>
      </w:r>
    </w:p>
    <w:p w14:paraId="7F1477CF" w14:textId="77777777" w:rsidR="00F97474" w:rsidRPr="000B58CD" w:rsidRDefault="00F97474" w:rsidP="00F97474">
      <w:pPr>
        <w:pStyle w:val="ListParagraph"/>
        <w:numPr>
          <w:ilvl w:val="0"/>
          <w:numId w:val="13"/>
        </w:numPr>
        <w:bidi/>
        <w:rPr>
          <w:rFonts w:asciiTheme="majorBidi" w:hAnsiTheme="majorBidi" w:cstheme="majorBidi"/>
          <w:b/>
          <w:bCs/>
          <w:sz w:val="32"/>
          <w:szCs w:val="32"/>
          <w:lang w:bidi="ar-IQ"/>
        </w:rPr>
      </w:pPr>
      <w:r w:rsidRPr="000B58CD">
        <w:rPr>
          <w:rFonts w:asciiTheme="majorBidi" w:hAnsiTheme="majorBidi" w:cstheme="majorBidi"/>
          <w:b/>
          <w:bCs/>
          <w:sz w:val="32"/>
          <w:szCs w:val="32"/>
          <w:rtl/>
          <w:lang w:bidi="ar-IQ"/>
        </w:rPr>
        <w:t>الانسجة الطلائية الغدية</w:t>
      </w:r>
      <w:r w:rsidRPr="000B58CD">
        <w:rPr>
          <w:rFonts w:asciiTheme="majorBidi" w:hAnsiTheme="majorBidi" w:cstheme="majorBidi"/>
          <w:b/>
          <w:bCs/>
          <w:sz w:val="32"/>
          <w:szCs w:val="32"/>
          <w:lang w:bidi="ar-IQ"/>
        </w:rPr>
        <w:t xml:space="preserve"> Glandular tissues </w:t>
      </w:r>
    </w:p>
    <w:p w14:paraId="4F452B92" w14:textId="77777777" w:rsidR="00F97474" w:rsidRPr="000B58CD" w:rsidRDefault="00F97474" w:rsidP="00F6574F">
      <w:pPr>
        <w:bidi/>
        <w:rPr>
          <w:rFonts w:asciiTheme="majorBidi" w:hAnsiTheme="majorBidi" w:cstheme="majorBidi"/>
          <w:sz w:val="32"/>
          <w:szCs w:val="32"/>
          <w:lang w:bidi="ar-IQ"/>
        </w:rPr>
      </w:pPr>
      <w:r w:rsidRPr="000B58CD">
        <w:rPr>
          <w:rFonts w:asciiTheme="majorBidi" w:hAnsiTheme="majorBidi" w:cstheme="majorBidi"/>
          <w:sz w:val="32"/>
          <w:szCs w:val="32"/>
          <w:rtl/>
          <w:lang w:bidi="ar-IQ"/>
        </w:rPr>
        <w:t xml:space="preserve">والانسجة الطلائية تكون اما بسيطة </w:t>
      </w:r>
      <w:r w:rsidRPr="000B58CD">
        <w:rPr>
          <w:rFonts w:asciiTheme="majorBidi" w:hAnsiTheme="majorBidi" w:cstheme="majorBidi"/>
          <w:color w:val="FF0000"/>
          <w:sz w:val="32"/>
          <w:szCs w:val="32"/>
          <w:lang w:bidi="ar-IQ"/>
        </w:rPr>
        <w:t>simple</w:t>
      </w:r>
      <w:r w:rsidRPr="000B58CD">
        <w:rPr>
          <w:rFonts w:asciiTheme="majorBidi" w:hAnsiTheme="majorBidi" w:cstheme="majorBidi"/>
          <w:color w:val="FF0000"/>
          <w:sz w:val="32"/>
          <w:szCs w:val="32"/>
          <w:rtl/>
          <w:lang w:bidi="ar-IQ"/>
        </w:rPr>
        <w:t xml:space="preserve"> </w:t>
      </w:r>
      <w:r w:rsidRPr="000B58CD">
        <w:rPr>
          <w:rFonts w:asciiTheme="majorBidi" w:hAnsiTheme="majorBidi" w:cstheme="majorBidi"/>
          <w:sz w:val="32"/>
          <w:szCs w:val="32"/>
          <w:rtl/>
          <w:lang w:bidi="ar-IQ"/>
        </w:rPr>
        <w:t xml:space="preserve">اي متكونة من صف واحد من الخلايا او مطبقة </w:t>
      </w:r>
      <w:r w:rsidRPr="000B58CD">
        <w:rPr>
          <w:rFonts w:asciiTheme="majorBidi" w:hAnsiTheme="majorBidi" w:cstheme="majorBidi"/>
          <w:sz w:val="32"/>
          <w:szCs w:val="32"/>
          <w:lang w:bidi="ar-IQ"/>
        </w:rPr>
        <w:t xml:space="preserve"> </w:t>
      </w:r>
      <w:r w:rsidRPr="000B58CD">
        <w:rPr>
          <w:rFonts w:asciiTheme="majorBidi" w:hAnsiTheme="majorBidi" w:cstheme="majorBidi"/>
          <w:color w:val="FF0000"/>
          <w:sz w:val="32"/>
          <w:szCs w:val="32"/>
          <w:lang w:bidi="ar-IQ"/>
        </w:rPr>
        <w:t>stratified</w:t>
      </w:r>
      <w:r w:rsidRPr="000B58CD">
        <w:rPr>
          <w:rFonts w:asciiTheme="majorBidi" w:hAnsiTheme="majorBidi" w:cstheme="majorBidi"/>
          <w:sz w:val="32"/>
          <w:szCs w:val="32"/>
          <w:rtl/>
          <w:lang w:bidi="ar-IQ"/>
        </w:rPr>
        <w:t xml:space="preserve">اي </w:t>
      </w:r>
      <w:r w:rsidRPr="000B58CD">
        <w:rPr>
          <w:rFonts w:asciiTheme="majorBidi" w:hAnsiTheme="majorBidi" w:cstheme="majorBidi"/>
          <w:color w:val="000000" w:themeColor="text1"/>
          <w:sz w:val="32"/>
          <w:szCs w:val="32"/>
          <w:rtl/>
          <w:lang w:bidi="ar-IQ"/>
        </w:rPr>
        <w:t>متكونة</w:t>
      </w:r>
      <w:r w:rsidRPr="000B58CD">
        <w:rPr>
          <w:rFonts w:asciiTheme="majorBidi" w:hAnsiTheme="majorBidi" w:cstheme="majorBidi"/>
          <w:sz w:val="32"/>
          <w:szCs w:val="32"/>
          <w:rtl/>
          <w:lang w:bidi="ar-IQ"/>
        </w:rPr>
        <w:t xml:space="preserve"> من اكثر من طبقة من الخلايا.</w:t>
      </w:r>
    </w:p>
    <w:p w14:paraId="2BA5651E" w14:textId="77777777" w:rsidR="00F97474" w:rsidRPr="000B58CD" w:rsidRDefault="00F97474" w:rsidP="00F97474">
      <w:pPr>
        <w:pStyle w:val="ListParagraph"/>
        <w:numPr>
          <w:ilvl w:val="0"/>
          <w:numId w:val="14"/>
        </w:numPr>
        <w:bidi/>
        <w:rPr>
          <w:rFonts w:asciiTheme="majorBidi" w:hAnsiTheme="majorBidi" w:cstheme="majorBidi"/>
          <w:b/>
          <w:bCs/>
          <w:color w:val="0000FF"/>
          <w:sz w:val="32"/>
          <w:szCs w:val="32"/>
          <w:lang w:bidi="ar-IQ"/>
        </w:rPr>
      </w:pPr>
      <w:r w:rsidRPr="000B58CD">
        <w:rPr>
          <w:rFonts w:asciiTheme="majorBidi" w:hAnsiTheme="majorBidi" w:cstheme="majorBidi"/>
          <w:b/>
          <w:bCs/>
          <w:color w:val="0000FF"/>
          <w:sz w:val="32"/>
          <w:szCs w:val="32"/>
          <w:rtl/>
          <w:lang w:bidi="ar-IQ"/>
        </w:rPr>
        <w:t>النسيج الظهاري الحرشفي البسيط</w:t>
      </w:r>
      <w:r w:rsidRPr="000B58CD">
        <w:rPr>
          <w:rFonts w:asciiTheme="majorBidi" w:hAnsiTheme="majorBidi" w:cstheme="majorBidi"/>
          <w:b/>
          <w:bCs/>
          <w:color w:val="0000FF"/>
          <w:sz w:val="32"/>
          <w:szCs w:val="32"/>
          <w:lang w:bidi="ar-IQ"/>
        </w:rPr>
        <w:t xml:space="preserve">simple squamous epithelial tissue </w:t>
      </w:r>
    </w:p>
    <w:p w14:paraId="03250B04" w14:textId="77777777" w:rsidR="00F97474" w:rsidRPr="000B58CD" w:rsidRDefault="00F97474" w:rsidP="00927D46">
      <w:pPr>
        <w:pStyle w:val="ListParagraph"/>
        <w:bidi/>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يتكون النسيج من خلايا حرشفية ذات حافات متعرجة ذات انوية بيضوية مركزية, الموقع يوجد النسيج في المساريقي.</w:t>
      </w:r>
    </w:p>
    <w:p w14:paraId="3F244722" w14:textId="77777777" w:rsidR="00F97474" w:rsidRDefault="00F97474" w:rsidP="00F6574F">
      <w:pPr>
        <w:pStyle w:val="ListParagraph"/>
        <w:bidi/>
        <w:rPr>
          <w:rFonts w:asciiTheme="majorBidi" w:hAnsiTheme="majorBidi" w:cstheme="majorBidi"/>
          <w:color w:val="000000" w:themeColor="text1"/>
          <w:sz w:val="32"/>
          <w:szCs w:val="32"/>
          <w:rtl/>
          <w:lang w:bidi="ar-IQ"/>
        </w:rPr>
      </w:pPr>
    </w:p>
    <w:p w14:paraId="6DC9C369" w14:textId="77777777" w:rsidR="00F91B43" w:rsidRPr="000B58CD" w:rsidRDefault="00F91B43" w:rsidP="00F91B43">
      <w:pPr>
        <w:pStyle w:val="ListParagraph"/>
        <w:bidi/>
        <w:rPr>
          <w:rFonts w:asciiTheme="majorBidi" w:hAnsiTheme="majorBidi" w:cstheme="majorBidi"/>
          <w:color w:val="000000" w:themeColor="text1"/>
          <w:sz w:val="32"/>
          <w:szCs w:val="32"/>
          <w:lang w:bidi="ar-IQ"/>
        </w:rPr>
      </w:pPr>
    </w:p>
    <w:p w14:paraId="705A7EBD" w14:textId="77777777" w:rsidR="00F97474" w:rsidRPr="000B58CD" w:rsidRDefault="00F97474" w:rsidP="00F6574F">
      <w:pPr>
        <w:pStyle w:val="ListParagraph"/>
        <w:bidi/>
        <w:rPr>
          <w:rFonts w:asciiTheme="majorBidi" w:hAnsiTheme="majorBidi" w:cstheme="majorBidi"/>
          <w:color w:val="000000" w:themeColor="text1"/>
          <w:sz w:val="32"/>
          <w:szCs w:val="32"/>
          <w:lang w:bidi="ar-IQ"/>
        </w:rPr>
      </w:pPr>
      <w:r w:rsidRPr="000B58CD">
        <w:rPr>
          <w:rFonts w:asciiTheme="majorBidi" w:hAnsiTheme="majorBidi" w:cstheme="majorBidi"/>
          <w:noProof/>
          <w:color w:val="000000" w:themeColor="text1"/>
          <w:sz w:val="32"/>
          <w:szCs w:val="32"/>
        </w:rPr>
        <w:drawing>
          <wp:inline distT="0" distB="0" distL="0" distR="0" wp14:anchorId="005A35F3" wp14:editId="1FD4522B">
            <wp:extent cx="5054600" cy="1783080"/>
            <wp:effectExtent l="0" t="0" r="0" b="7620"/>
            <wp:docPr id="97842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20490" name="Picture 978420490"/>
                    <pic:cNvPicPr/>
                  </pic:nvPicPr>
                  <pic:blipFill>
                    <a:blip r:embed="rId22">
                      <a:extLst>
                        <a:ext uri="{28A0092B-C50C-407E-A947-70E740481C1C}">
                          <a14:useLocalDpi xmlns:a14="http://schemas.microsoft.com/office/drawing/2010/main" val="0"/>
                        </a:ext>
                      </a:extLst>
                    </a:blip>
                    <a:stretch>
                      <a:fillRect/>
                    </a:stretch>
                  </pic:blipFill>
                  <pic:spPr>
                    <a:xfrm>
                      <a:off x="0" y="0"/>
                      <a:ext cx="5054600" cy="1783080"/>
                    </a:xfrm>
                    <a:prstGeom prst="rect">
                      <a:avLst/>
                    </a:prstGeom>
                  </pic:spPr>
                </pic:pic>
              </a:graphicData>
            </a:graphic>
          </wp:inline>
        </w:drawing>
      </w:r>
    </w:p>
    <w:p w14:paraId="5ABD1291" w14:textId="77777777" w:rsidR="00F97474" w:rsidRPr="000B58CD" w:rsidRDefault="00F97474" w:rsidP="00F97474">
      <w:pPr>
        <w:pStyle w:val="ListParagraph"/>
        <w:bidi/>
        <w:rPr>
          <w:rFonts w:asciiTheme="majorBidi" w:hAnsiTheme="majorBidi" w:cstheme="majorBidi"/>
          <w:b/>
          <w:bCs/>
          <w:color w:val="0000FF"/>
          <w:sz w:val="32"/>
          <w:szCs w:val="32"/>
          <w:lang w:bidi="ar-IQ"/>
        </w:rPr>
      </w:pPr>
    </w:p>
    <w:p w14:paraId="227E32E6" w14:textId="77777777" w:rsidR="00F97474" w:rsidRPr="000B58CD" w:rsidRDefault="00F97474" w:rsidP="00F97474">
      <w:pPr>
        <w:pStyle w:val="ListParagraph"/>
        <w:numPr>
          <w:ilvl w:val="0"/>
          <w:numId w:val="14"/>
        </w:numPr>
        <w:bidi/>
        <w:rPr>
          <w:rFonts w:asciiTheme="majorBidi" w:hAnsiTheme="majorBidi" w:cstheme="majorBidi"/>
          <w:b/>
          <w:bCs/>
          <w:color w:val="0000FF"/>
          <w:sz w:val="32"/>
          <w:szCs w:val="32"/>
          <w:lang w:bidi="ar-IQ"/>
        </w:rPr>
      </w:pPr>
      <w:r w:rsidRPr="000B58CD">
        <w:rPr>
          <w:rFonts w:asciiTheme="majorBidi" w:hAnsiTheme="majorBidi" w:cstheme="majorBidi"/>
          <w:b/>
          <w:bCs/>
          <w:color w:val="0000FF"/>
          <w:sz w:val="32"/>
          <w:szCs w:val="32"/>
          <w:rtl/>
          <w:lang w:bidi="ar-IQ"/>
        </w:rPr>
        <w:lastRenderedPageBreak/>
        <w:t>النسيج الظهاري المكعبي البسيط</w:t>
      </w:r>
      <w:r w:rsidRPr="000B58CD">
        <w:rPr>
          <w:rFonts w:asciiTheme="majorBidi" w:hAnsiTheme="majorBidi" w:cstheme="majorBidi"/>
          <w:b/>
          <w:bCs/>
          <w:color w:val="0000FF"/>
          <w:sz w:val="32"/>
          <w:szCs w:val="32"/>
          <w:lang w:bidi="ar-IQ"/>
        </w:rPr>
        <w:t xml:space="preserve">simple </w:t>
      </w:r>
      <w:bookmarkStart w:id="0" w:name="_Hlk179585072"/>
      <w:r w:rsidRPr="000B58CD">
        <w:rPr>
          <w:rFonts w:asciiTheme="majorBidi" w:hAnsiTheme="majorBidi" w:cstheme="majorBidi"/>
          <w:b/>
          <w:bCs/>
          <w:color w:val="0000FF"/>
          <w:sz w:val="32"/>
          <w:szCs w:val="32"/>
          <w:lang w:bidi="ar-IQ"/>
        </w:rPr>
        <w:t>cuboidal epithelial tissue</w:t>
      </w:r>
      <w:bookmarkEnd w:id="0"/>
      <w:r w:rsidRPr="000B58CD">
        <w:rPr>
          <w:rFonts w:asciiTheme="majorBidi" w:hAnsiTheme="majorBidi" w:cstheme="majorBidi"/>
          <w:b/>
          <w:bCs/>
          <w:color w:val="0000FF"/>
          <w:sz w:val="32"/>
          <w:szCs w:val="32"/>
          <w:lang w:bidi="ar-IQ"/>
        </w:rPr>
        <w:t xml:space="preserve"> </w:t>
      </w:r>
      <w:r w:rsidRPr="000B58CD">
        <w:rPr>
          <w:rFonts w:asciiTheme="majorBidi" w:hAnsiTheme="majorBidi" w:cstheme="majorBidi"/>
          <w:b/>
          <w:bCs/>
          <w:color w:val="0000FF"/>
          <w:sz w:val="32"/>
          <w:szCs w:val="32"/>
          <w:rtl/>
          <w:lang w:bidi="ar-IQ"/>
        </w:rPr>
        <w:t xml:space="preserve"> </w:t>
      </w:r>
      <w:r w:rsidRPr="000B58CD">
        <w:rPr>
          <w:rFonts w:asciiTheme="majorBidi" w:hAnsiTheme="majorBidi" w:cstheme="majorBidi"/>
          <w:b/>
          <w:bCs/>
          <w:color w:val="0000FF"/>
          <w:sz w:val="32"/>
          <w:szCs w:val="32"/>
          <w:lang w:bidi="ar-IQ"/>
        </w:rPr>
        <w:t xml:space="preserve"> </w:t>
      </w:r>
    </w:p>
    <w:p w14:paraId="5E735C72" w14:textId="77777777" w:rsidR="00F97474" w:rsidRPr="000B58CD" w:rsidRDefault="00F97474" w:rsidP="00D71312">
      <w:pPr>
        <w:pStyle w:val="ListParagraph"/>
        <w:bidi/>
        <w:rPr>
          <w:rFonts w:asciiTheme="majorBidi" w:hAnsiTheme="majorBidi" w:cstheme="majorBidi"/>
          <w:sz w:val="32"/>
          <w:szCs w:val="32"/>
          <w:lang w:bidi="ar-IQ"/>
        </w:rPr>
      </w:pPr>
      <w:r w:rsidRPr="000B58CD">
        <w:rPr>
          <w:rFonts w:asciiTheme="majorBidi" w:hAnsiTheme="majorBidi" w:cstheme="majorBidi"/>
          <w:sz w:val="32"/>
          <w:szCs w:val="32"/>
          <w:rtl/>
          <w:lang w:bidi="ar-IQ"/>
        </w:rPr>
        <w:t>يتكون النسيج من خلايا مربعة الشكل في المنظر العمودي ذات انوية كروية مركزية الموقع, يوجد النسيج في بعض اجزاء النبيبات البولية.</w:t>
      </w:r>
    </w:p>
    <w:p w14:paraId="0AAE78C7" w14:textId="77777777" w:rsidR="00F97474" w:rsidRPr="000B58CD" w:rsidRDefault="00F97474" w:rsidP="00D71312">
      <w:pPr>
        <w:pStyle w:val="ListParagraph"/>
        <w:bidi/>
        <w:rPr>
          <w:rFonts w:asciiTheme="majorBidi" w:hAnsiTheme="majorBidi" w:cstheme="majorBidi"/>
          <w:sz w:val="32"/>
          <w:szCs w:val="32"/>
          <w:rtl/>
          <w:lang w:bidi="ar-IQ"/>
        </w:rPr>
      </w:pPr>
      <w:r w:rsidRPr="000B58CD">
        <w:rPr>
          <w:rFonts w:asciiTheme="majorBidi" w:hAnsiTheme="majorBidi" w:cstheme="majorBidi"/>
          <w:noProof/>
          <w:sz w:val="32"/>
          <w:szCs w:val="32"/>
        </w:rPr>
        <w:drawing>
          <wp:inline distT="0" distB="0" distL="0" distR="0" wp14:anchorId="2F60F984" wp14:editId="3651002A">
            <wp:extent cx="5130800" cy="1602890"/>
            <wp:effectExtent l="0" t="0" r="0" b="0"/>
            <wp:docPr id="50589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97945" name="Picture 505897945"/>
                    <pic:cNvPicPr/>
                  </pic:nvPicPr>
                  <pic:blipFill>
                    <a:blip r:embed="rId23">
                      <a:extLst>
                        <a:ext uri="{28A0092B-C50C-407E-A947-70E740481C1C}">
                          <a14:useLocalDpi xmlns:a14="http://schemas.microsoft.com/office/drawing/2010/main" val="0"/>
                        </a:ext>
                      </a:extLst>
                    </a:blip>
                    <a:stretch>
                      <a:fillRect/>
                    </a:stretch>
                  </pic:blipFill>
                  <pic:spPr>
                    <a:xfrm>
                      <a:off x="0" y="0"/>
                      <a:ext cx="5133559" cy="1603752"/>
                    </a:xfrm>
                    <a:prstGeom prst="rect">
                      <a:avLst/>
                    </a:prstGeom>
                  </pic:spPr>
                </pic:pic>
              </a:graphicData>
            </a:graphic>
          </wp:inline>
        </w:drawing>
      </w:r>
    </w:p>
    <w:p w14:paraId="625C2B54" w14:textId="77777777" w:rsidR="00F97474" w:rsidRPr="000B58CD" w:rsidRDefault="00F97474" w:rsidP="00D71312">
      <w:pPr>
        <w:pStyle w:val="ListParagraph"/>
        <w:bidi/>
        <w:rPr>
          <w:rFonts w:asciiTheme="majorBidi" w:hAnsiTheme="majorBidi" w:cstheme="majorBidi"/>
          <w:sz w:val="32"/>
          <w:szCs w:val="32"/>
          <w:lang w:bidi="ar-IQ"/>
        </w:rPr>
      </w:pPr>
    </w:p>
    <w:p w14:paraId="04F728D6" w14:textId="77777777" w:rsidR="00F97474" w:rsidRPr="000B58CD" w:rsidRDefault="00F97474" w:rsidP="00F97474">
      <w:pPr>
        <w:pStyle w:val="ListParagraph"/>
        <w:numPr>
          <w:ilvl w:val="0"/>
          <w:numId w:val="14"/>
        </w:numPr>
        <w:bidi/>
        <w:rPr>
          <w:rFonts w:asciiTheme="majorBidi" w:hAnsiTheme="majorBidi" w:cstheme="majorBidi"/>
          <w:b/>
          <w:bCs/>
          <w:color w:val="0000FF"/>
          <w:sz w:val="32"/>
          <w:szCs w:val="32"/>
          <w:lang w:bidi="ar-IQ"/>
        </w:rPr>
      </w:pPr>
      <w:r w:rsidRPr="000B58CD">
        <w:rPr>
          <w:rFonts w:asciiTheme="majorBidi" w:hAnsiTheme="majorBidi" w:cstheme="majorBidi"/>
          <w:b/>
          <w:bCs/>
          <w:color w:val="0000FF"/>
          <w:sz w:val="32"/>
          <w:szCs w:val="32"/>
          <w:rtl/>
          <w:lang w:bidi="ar-IQ"/>
        </w:rPr>
        <w:t>النسيج الظهاري العمودي البسيط</w:t>
      </w:r>
      <w:r w:rsidRPr="000B58CD">
        <w:rPr>
          <w:rFonts w:asciiTheme="majorBidi" w:hAnsiTheme="majorBidi" w:cstheme="majorBidi"/>
          <w:b/>
          <w:bCs/>
          <w:color w:val="0000FF"/>
          <w:sz w:val="32"/>
          <w:szCs w:val="32"/>
          <w:lang w:bidi="ar-IQ"/>
        </w:rPr>
        <w:t>simple columnar epithelial tissue</w:t>
      </w:r>
      <w:r w:rsidRPr="000B58CD">
        <w:rPr>
          <w:rFonts w:asciiTheme="majorBidi" w:hAnsiTheme="majorBidi" w:cstheme="majorBidi"/>
          <w:b/>
          <w:bCs/>
          <w:color w:val="0000FF"/>
          <w:sz w:val="32"/>
          <w:szCs w:val="32"/>
          <w:rtl/>
          <w:lang w:bidi="ar-IQ"/>
        </w:rPr>
        <w:t xml:space="preserve"> </w:t>
      </w:r>
    </w:p>
    <w:p w14:paraId="18E63BC3" w14:textId="77777777" w:rsidR="00F97474" w:rsidRPr="000B58CD" w:rsidRDefault="00F97474" w:rsidP="00D71312">
      <w:pPr>
        <w:pStyle w:val="ListParagraph"/>
        <w:bidi/>
        <w:rPr>
          <w:rFonts w:asciiTheme="majorBidi" w:hAnsiTheme="majorBidi" w:cstheme="majorBidi"/>
          <w:sz w:val="32"/>
          <w:szCs w:val="32"/>
          <w:lang w:bidi="ar-IQ"/>
        </w:rPr>
      </w:pPr>
      <w:r w:rsidRPr="000B58CD">
        <w:rPr>
          <w:rFonts w:asciiTheme="majorBidi" w:hAnsiTheme="majorBidi" w:cstheme="majorBidi"/>
          <w:sz w:val="32"/>
          <w:szCs w:val="32"/>
          <w:rtl/>
          <w:lang w:bidi="ar-IQ"/>
        </w:rPr>
        <w:t>يتكون النسيج من خلايا متطاولة بشكل مستطيلات ذات انوية بيضوية قريبة من الجزء القاعدي للخلية وعلى مستوى واحد, يوجد النسيج في المعدة.</w:t>
      </w:r>
    </w:p>
    <w:p w14:paraId="538F6D26" w14:textId="77777777" w:rsidR="00F97474" w:rsidRPr="000B58CD" w:rsidRDefault="00F97474" w:rsidP="00D71312">
      <w:pPr>
        <w:pStyle w:val="ListParagraph"/>
        <w:bidi/>
        <w:rPr>
          <w:rFonts w:asciiTheme="majorBidi" w:hAnsiTheme="majorBidi" w:cstheme="majorBidi"/>
          <w:sz w:val="32"/>
          <w:szCs w:val="32"/>
          <w:rtl/>
          <w:lang w:bidi="ar-IQ"/>
        </w:rPr>
      </w:pPr>
      <w:r w:rsidRPr="000B58CD">
        <w:rPr>
          <w:rFonts w:asciiTheme="majorBidi" w:hAnsiTheme="majorBidi" w:cstheme="majorBidi"/>
          <w:noProof/>
          <w:sz w:val="32"/>
          <w:szCs w:val="32"/>
        </w:rPr>
        <w:drawing>
          <wp:inline distT="0" distB="0" distL="0" distR="0" wp14:anchorId="5C802279" wp14:editId="3AB76648">
            <wp:extent cx="5039360" cy="1640840"/>
            <wp:effectExtent l="0" t="0" r="8890" b="0"/>
            <wp:docPr id="179153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3165" name="Picture 179153165"/>
                    <pic:cNvPicPr/>
                  </pic:nvPicPr>
                  <pic:blipFill>
                    <a:blip r:embed="rId24">
                      <a:extLst>
                        <a:ext uri="{28A0092B-C50C-407E-A947-70E740481C1C}">
                          <a14:useLocalDpi xmlns:a14="http://schemas.microsoft.com/office/drawing/2010/main" val="0"/>
                        </a:ext>
                      </a:extLst>
                    </a:blip>
                    <a:stretch>
                      <a:fillRect/>
                    </a:stretch>
                  </pic:blipFill>
                  <pic:spPr>
                    <a:xfrm>
                      <a:off x="0" y="0"/>
                      <a:ext cx="5039360" cy="1640840"/>
                    </a:xfrm>
                    <a:prstGeom prst="rect">
                      <a:avLst/>
                    </a:prstGeom>
                  </pic:spPr>
                </pic:pic>
              </a:graphicData>
            </a:graphic>
          </wp:inline>
        </w:drawing>
      </w:r>
    </w:p>
    <w:p w14:paraId="405B2552" w14:textId="77777777" w:rsidR="00F97474" w:rsidRPr="000B58CD" w:rsidRDefault="00F97474" w:rsidP="00D71312">
      <w:pPr>
        <w:pStyle w:val="ListParagraph"/>
        <w:bidi/>
        <w:rPr>
          <w:rFonts w:asciiTheme="majorBidi" w:hAnsiTheme="majorBidi" w:cstheme="majorBidi"/>
          <w:sz w:val="32"/>
          <w:szCs w:val="32"/>
          <w:lang w:bidi="ar-IQ"/>
        </w:rPr>
      </w:pPr>
    </w:p>
    <w:p w14:paraId="03B37E74" w14:textId="77777777" w:rsidR="00F97474" w:rsidRPr="000B58CD" w:rsidRDefault="00F97474" w:rsidP="00F97474">
      <w:pPr>
        <w:pStyle w:val="ListParagraph"/>
        <w:numPr>
          <w:ilvl w:val="0"/>
          <w:numId w:val="14"/>
        </w:numPr>
        <w:bidi/>
        <w:rPr>
          <w:rFonts w:asciiTheme="majorBidi" w:hAnsiTheme="majorBidi" w:cstheme="majorBidi"/>
          <w:b/>
          <w:bCs/>
          <w:color w:val="0000FF"/>
          <w:sz w:val="32"/>
          <w:szCs w:val="32"/>
          <w:lang w:bidi="ar-IQ"/>
        </w:rPr>
      </w:pPr>
      <w:r w:rsidRPr="000B58CD">
        <w:rPr>
          <w:rFonts w:asciiTheme="majorBidi" w:hAnsiTheme="majorBidi" w:cstheme="majorBidi"/>
          <w:b/>
          <w:bCs/>
          <w:color w:val="0000FF"/>
          <w:sz w:val="32"/>
          <w:szCs w:val="32"/>
          <w:rtl/>
          <w:lang w:bidi="ar-IQ"/>
        </w:rPr>
        <w:t>النسيج الظهاري العمودي المطبق الكاذب</w:t>
      </w:r>
      <w:r w:rsidRPr="000B58CD">
        <w:rPr>
          <w:rFonts w:asciiTheme="majorBidi" w:hAnsiTheme="majorBidi" w:cstheme="majorBidi"/>
          <w:b/>
          <w:bCs/>
          <w:color w:val="0000FF"/>
          <w:sz w:val="32"/>
          <w:szCs w:val="32"/>
          <w:lang w:bidi="ar-IQ"/>
        </w:rPr>
        <w:t xml:space="preserve"> pseudo stratified columnar </w:t>
      </w:r>
      <w:r w:rsidRPr="000B58CD">
        <w:rPr>
          <w:rFonts w:asciiTheme="majorBidi" w:hAnsiTheme="majorBidi" w:cstheme="majorBidi"/>
          <w:b/>
          <w:bCs/>
          <w:color w:val="0000FF"/>
          <w:sz w:val="32"/>
          <w:szCs w:val="32"/>
          <w:rtl/>
          <w:lang w:bidi="ar-IQ"/>
        </w:rPr>
        <w:t xml:space="preserve"> </w:t>
      </w:r>
      <w:r w:rsidRPr="000B58CD">
        <w:rPr>
          <w:rFonts w:asciiTheme="majorBidi" w:hAnsiTheme="majorBidi" w:cstheme="majorBidi"/>
          <w:b/>
          <w:bCs/>
          <w:color w:val="0000FF"/>
          <w:sz w:val="32"/>
          <w:szCs w:val="32"/>
          <w:lang w:bidi="ar-IQ"/>
        </w:rPr>
        <w:t xml:space="preserve"> </w:t>
      </w:r>
      <w:r w:rsidRPr="000B58CD">
        <w:rPr>
          <w:rFonts w:asciiTheme="majorBidi" w:hAnsiTheme="majorBidi" w:cstheme="majorBidi"/>
          <w:b/>
          <w:bCs/>
          <w:color w:val="0000FF"/>
          <w:sz w:val="32"/>
          <w:szCs w:val="32"/>
          <w:rtl/>
          <w:lang w:bidi="ar-IQ"/>
        </w:rPr>
        <w:t xml:space="preserve"> </w:t>
      </w:r>
    </w:p>
    <w:p w14:paraId="1806DC71" w14:textId="77777777" w:rsidR="00F97474" w:rsidRPr="000B58CD" w:rsidRDefault="00F97474" w:rsidP="00A942EA">
      <w:pPr>
        <w:pStyle w:val="ListParagraph"/>
        <w:bidi/>
        <w:rPr>
          <w:rFonts w:asciiTheme="majorBidi" w:hAnsiTheme="majorBidi" w:cstheme="majorBidi"/>
          <w:b/>
          <w:bCs/>
          <w:color w:val="0000FF"/>
          <w:sz w:val="32"/>
          <w:szCs w:val="32"/>
          <w:lang w:bidi="ar-IQ"/>
        </w:rPr>
      </w:pPr>
      <w:r w:rsidRPr="000B58CD">
        <w:rPr>
          <w:rFonts w:asciiTheme="majorBidi" w:hAnsiTheme="majorBidi" w:cstheme="majorBidi"/>
          <w:b/>
          <w:bCs/>
          <w:color w:val="0000FF"/>
          <w:sz w:val="32"/>
          <w:szCs w:val="32"/>
          <w:lang w:bidi="ar-IQ"/>
        </w:rPr>
        <w:t xml:space="preserve"> epithelial tissue</w:t>
      </w:r>
    </w:p>
    <w:p w14:paraId="5A43ACA5" w14:textId="77777777" w:rsidR="00F97474" w:rsidRPr="000B58CD" w:rsidRDefault="00F97474" w:rsidP="00FC0F56">
      <w:pPr>
        <w:pStyle w:val="ListParagraph"/>
        <w:bidi/>
        <w:rPr>
          <w:rFonts w:asciiTheme="majorBidi" w:hAnsiTheme="majorBidi" w:cstheme="majorBidi"/>
          <w:sz w:val="32"/>
          <w:szCs w:val="32"/>
          <w:lang w:bidi="ar-IQ"/>
        </w:rPr>
      </w:pPr>
      <w:r w:rsidRPr="000B58CD">
        <w:rPr>
          <w:rFonts w:asciiTheme="majorBidi" w:hAnsiTheme="majorBidi" w:cstheme="majorBidi"/>
          <w:sz w:val="32"/>
          <w:szCs w:val="32"/>
          <w:rtl/>
          <w:lang w:bidi="ar-IQ"/>
        </w:rPr>
        <w:t>يتكون النسيج من اكثر من نوع من الخلايا وتقع انويتها على مستويات مختلفة فتوحي بأن النسيج مطبق الا ان جميع الخلايا تستند على الغشاء القاعدي الا انها لاتصل جميعها الى السطح, ويوجد النسيج في الرغامي.</w:t>
      </w:r>
    </w:p>
    <w:p w14:paraId="71432EB9" w14:textId="77777777" w:rsidR="00F97474" w:rsidRPr="000B58CD" w:rsidRDefault="00F97474" w:rsidP="00D71312">
      <w:pPr>
        <w:bidi/>
        <w:jc w:val="center"/>
        <w:rPr>
          <w:rFonts w:asciiTheme="majorBidi" w:hAnsiTheme="majorBidi" w:cstheme="majorBidi"/>
          <w:sz w:val="32"/>
          <w:szCs w:val="32"/>
          <w:rtl/>
          <w:lang w:bidi="ar-IQ"/>
        </w:rPr>
      </w:pPr>
      <w:r w:rsidRPr="000B58CD">
        <w:rPr>
          <w:rFonts w:asciiTheme="majorBidi" w:hAnsiTheme="majorBidi" w:cstheme="majorBidi"/>
          <w:noProof/>
          <w:rtl/>
        </w:rPr>
        <w:drawing>
          <wp:inline distT="0" distB="0" distL="0" distR="0" wp14:anchorId="28DBA855" wp14:editId="0DD585FF">
            <wp:extent cx="3442448" cy="2054067"/>
            <wp:effectExtent l="0" t="0" r="5715" b="3810"/>
            <wp:docPr id="464909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9904" name="Picture 4649099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8462" cy="2063622"/>
                    </a:xfrm>
                    <a:prstGeom prst="rect">
                      <a:avLst/>
                    </a:prstGeom>
                  </pic:spPr>
                </pic:pic>
              </a:graphicData>
            </a:graphic>
          </wp:inline>
        </w:drawing>
      </w:r>
    </w:p>
    <w:p w14:paraId="396467EB" w14:textId="77777777" w:rsidR="00F97474" w:rsidRPr="000B58CD" w:rsidRDefault="00F97474" w:rsidP="00F97474">
      <w:pPr>
        <w:pStyle w:val="ListParagraph"/>
        <w:numPr>
          <w:ilvl w:val="0"/>
          <w:numId w:val="14"/>
        </w:numPr>
        <w:bidi/>
        <w:rPr>
          <w:rFonts w:asciiTheme="majorBidi" w:hAnsiTheme="majorBidi" w:cstheme="majorBidi"/>
          <w:color w:val="008000"/>
          <w:sz w:val="32"/>
          <w:szCs w:val="32"/>
          <w:lang w:bidi="ar-IQ"/>
        </w:rPr>
      </w:pPr>
      <w:r w:rsidRPr="000B58CD">
        <w:rPr>
          <w:rFonts w:asciiTheme="majorBidi" w:hAnsiTheme="majorBidi" w:cstheme="majorBidi"/>
          <w:b/>
          <w:bCs/>
          <w:color w:val="008000"/>
          <w:sz w:val="32"/>
          <w:szCs w:val="32"/>
          <w:rtl/>
          <w:lang w:bidi="ar-IQ"/>
        </w:rPr>
        <w:lastRenderedPageBreak/>
        <w:t>النسيج الظهاري الحرشفي المطبق</w:t>
      </w:r>
      <w:r w:rsidRPr="000B58CD">
        <w:rPr>
          <w:rFonts w:asciiTheme="majorBidi" w:hAnsiTheme="majorBidi" w:cstheme="majorBidi"/>
          <w:b/>
          <w:bCs/>
          <w:color w:val="008000"/>
          <w:sz w:val="32"/>
          <w:szCs w:val="32"/>
          <w:lang w:bidi="ar-IQ"/>
        </w:rPr>
        <w:t xml:space="preserve"> </w:t>
      </w:r>
      <w:r w:rsidRPr="000B58CD">
        <w:rPr>
          <w:rFonts w:asciiTheme="majorBidi" w:hAnsiTheme="majorBidi" w:cstheme="majorBidi"/>
          <w:b/>
          <w:bCs/>
          <w:color w:val="008000"/>
          <w:sz w:val="32"/>
          <w:szCs w:val="32"/>
          <w:rtl/>
          <w:lang w:bidi="ar-IQ"/>
        </w:rPr>
        <w:t>المتقرن</w:t>
      </w:r>
      <w:r w:rsidRPr="000B58CD">
        <w:rPr>
          <w:rFonts w:asciiTheme="majorBidi" w:hAnsiTheme="majorBidi" w:cstheme="majorBidi"/>
          <w:b/>
          <w:bCs/>
          <w:color w:val="008000"/>
          <w:sz w:val="32"/>
          <w:szCs w:val="32"/>
          <w:lang w:bidi="ar-IQ"/>
        </w:rPr>
        <w:t xml:space="preserve"> keratinized stratified</w:t>
      </w:r>
      <w:r w:rsidRPr="000B58CD">
        <w:rPr>
          <w:rFonts w:asciiTheme="majorBidi" w:hAnsiTheme="majorBidi" w:cstheme="majorBidi"/>
          <w:color w:val="008000"/>
          <w:sz w:val="32"/>
          <w:szCs w:val="32"/>
          <w:lang w:bidi="ar-IQ"/>
        </w:rPr>
        <w:t xml:space="preserve"> </w:t>
      </w:r>
      <w:r w:rsidRPr="000B58CD">
        <w:rPr>
          <w:rFonts w:asciiTheme="majorBidi" w:hAnsiTheme="majorBidi" w:cstheme="majorBidi"/>
          <w:b/>
          <w:bCs/>
          <w:color w:val="008000"/>
          <w:sz w:val="32"/>
          <w:szCs w:val="32"/>
          <w:lang w:bidi="ar-IQ"/>
        </w:rPr>
        <w:t>squamous epithelial tissue</w:t>
      </w:r>
    </w:p>
    <w:p w14:paraId="5BF36DD3" w14:textId="77777777" w:rsidR="00F97474" w:rsidRPr="000B58CD" w:rsidRDefault="00F97474" w:rsidP="00D71312">
      <w:pPr>
        <w:pStyle w:val="ListParagraph"/>
        <w:bidi/>
        <w:rPr>
          <w:rFonts w:asciiTheme="majorBidi" w:hAnsiTheme="majorBidi" w:cstheme="majorBidi"/>
          <w:color w:val="000000" w:themeColor="text1"/>
          <w:sz w:val="32"/>
          <w:szCs w:val="32"/>
          <w:rtl/>
          <w:lang w:bidi="ar-IQ"/>
        </w:rPr>
      </w:pPr>
      <w:r w:rsidRPr="000B58CD">
        <w:rPr>
          <w:rFonts w:asciiTheme="majorBidi" w:hAnsiTheme="majorBidi" w:cstheme="majorBidi"/>
          <w:color w:val="000000" w:themeColor="text1"/>
          <w:sz w:val="32"/>
          <w:szCs w:val="32"/>
          <w:rtl/>
          <w:lang w:bidi="ar-IQ"/>
        </w:rPr>
        <w:t>يوجد هذا النسيج في الجلد</w:t>
      </w:r>
    </w:p>
    <w:p w14:paraId="24C90E1F" w14:textId="77777777" w:rsidR="00F97474" w:rsidRPr="000B58CD" w:rsidRDefault="00F97474" w:rsidP="0053262B">
      <w:pPr>
        <w:pStyle w:val="ListParagraph"/>
        <w:bidi/>
        <w:rPr>
          <w:rFonts w:asciiTheme="majorBidi" w:hAnsiTheme="majorBidi" w:cstheme="majorBidi"/>
          <w:color w:val="000000" w:themeColor="text1"/>
          <w:sz w:val="32"/>
          <w:szCs w:val="32"/>
          <w:rtl/>
          <w:lang w:bidi="ar-IQ"/>
        </w:rPr>
      </w:pPr>
    </w:p>
    <w:p w14:paraId="502F8644" w14:textId="77777777" w:rsidR="00F97474" w:rsidRPr="000B58CD" w:rsidRDefault="00F97474" w:rsidP="0053262B">
      <w:pPr>
        <w:pStyle w:val="ListParagraph"/>
        <w:bidi/>
        <w:rPr>
          <w:rFonts w:asciiTheme="majorBidi" w:hAnsiTheme="majorBidi" w:cstheme="majorBidi"/>
          <w:color w:val="000000" w:themeColor="text1"/>
          <w:sz w:val="32"/>
          <w:szCs w:val="32"/>
          <w:lang w:bidi="ar-IQ"/>
        </w:rPr>
      </w:pPr>
      <w:r w:rsidRPr="000B58CD">
        <w:rPr>
          <w:rFonts w:asciiTheme="majorBidi" w:hAnsiTheme="majorBidi" w:cstheme="majorBidi"/>
          <w:noProof/>
          <w:color w:val="000000" w:themeColor="text1"/>
          <w:sz w:val="32"/>
          <w:szCs w:val="32"/>
        </w:rPr>
        <w:drawing>
          <wp:inline distT="0" distB="0" distL="0" distR="0" wp14:anchorId="53823531" wp14:editId="453F836C">
            <wp:extent cx="4730750" cy="1808922"/>
            <wp:effectExtent l="0" t="0" r="0" b="1270"/>
            <wp:docPr id="1596763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63107" name="Picture 1596763107"/>
                    <pic:cNvPicPr/>
                  </pic:nvPicPr>
                  <pic:blipFill>
                    <a:blip r:embed="rId26">
                      <a:extLst>
                        <a:ext uri="{28A0092B-C50C-407E-A947-70E740481C1C}">
                          <a14:useLocalDpi xmlns:a14="http://schemas.microsoft.com/office/drawing/2010/main" val="0"/>
                        </a:ext>
                      </a:extLst>
                    </a:blip>
                    <a:stretch>
                      <a:fillRect/>
                    </a:stretch>
                  </pic:blipFill>
                  <pic:spPr>
                    <a:xfrm>
                      <a:off x="0" y="0"/>
                      <a:ext cx="4747327" cy="1815261"/>
                    </a:xfrm>
                    <a:prstGeom prst="rect">
                      <a:avLst/>
                    </a:prstGeom>
                  </pic:spPr>
                </pic:pic>
              </a:graphicData>
            </a:graphic>
          </wp:inline>
        </w:drawing>
      </w:r>
    </w:p>
    <w:p w14:paraId="4A3EB1B9" w14:textId="77777777" w:rsidR="00F97474" w:rsidRPr="000B58CD" w:rsidRDefault="00F97474" w:rsidP="00D71312">
      <w:pPr>
        <w:pStyle w:val="ListParagraph"/>
        <w:bidi/>
        <w:rPr>
          <w:rFonts w:asciiTheme="majorBidi" w:hAnsiTheme="majorBidi" w:cstheme="majorBidi"/>
          <w:color w:val="000000" w:themeColor="text1"/>
          <w:sz w:val="32"/>
          <w:szCs w:val="32"/>
          <w:lang w:bidi="ar-IQ"/>
        </w:rPr>
      </w:pPr>
    </w:p>
    <w:p w14:paraId="6234E9EF" w14:textId="77777777" w:rsidR="00F97474" w:rsidRPr="000B58CD" w:rsidRDefault="00F97474" w:rsidP="00F97474">
      <w:pPr>
        <w:pStyle w:val="ListParagraph"/>
        <w:numPr>
          <w:ilvl w:val="0"/>
          <w:numId w:val="14"/>
        </w:numPr>
        <w:bidi/>
        <w:rPr>
          <w:rFonts w:asciiTheme="majorBidi" w:hAnsiTheme="majorBidi" w:cstheme="majorBidi"/>
          <w:color w:val="008000"/>
          <w:sz w:val="32"/>
          <w:szCs w:val="32"/>
          <w:lang w:bidi="ar-IQ"/>
        </w:rPr>
      </w:pPr>
      <w:r w:rsidRPr="000B58CD">
        <w:rPr>
          <w:rFonts w:asciiTheme="majorBidi" w:hAnsiTheme="majorBidi" w:cstheme="majorBidi"/>
          <w:b/>
          <w:bCs/>
          <w:color w:val="008000"/>
          <w:sz w:val="32"/>
          <w:szCs w:val="32"/>
          <w:rtl/>
          <w:lang w:bidi="ar-IQ"/>
        </w:rPr>
        <w:t>النسيج الظهاري المكعبي المطبق</w:t>
      </w:r>
      <w:r w:rsidRPr="000B58CD">
        <w:rPr>
          <w:rFonts w:asciiTheme="majorBidi" w:hAnsiTheme="majorBidi" w:cstheme="majorBidi"/>
          <w:b/>
          <w:bCs/>
          <w:color w:val="008000"/>
          <w:sz w:val="32"/>
          <w:szCs w:val="32"/>
          <w:lang w:bidi="ar-IQ"/>
        </w:rPr>
        <w:t xml:space="preserve"> cuboidal epithelial tissue </w:t>
      </w:r>
      <w:r w:rsidRPr="000B58CD">
        <w:rPr>
          <w:rFonts w:asciiTheme="majorBidi" w:hAnsiTheme="majorBidi" w:cstheme="majorBidi"/>
          <w:b/>
          <w:bCs/>
          <w:color w:val="008000"/>
          <w:sz w:val="32"/>
          <w:szCs w:val="32"/>
          <w:rtl/>
          <w:lang w:bidi="ar-IQ"/>
        </w:rPr>
        <w:t xml:space="preserve"> </w:t>
      </w:r>
      <w:r w:rsidRPr="000B58CD">
        <w:rPr>
          <w:rFonts w:asciiTheme="majorBidi" w:hAnsiTheme="majorBidi" w:cstheme="majorBidi"/>
          <w:b/>
          <w:bCs/>
          <w:color w:val="008000"/>
          <w:sz w:val="32"/>
          <w:szCs w:val="32"/>
          <w:lang w:bidi="ar-IQ"/>
        </w:rPr>
        <w:t>stratified</w:t>
      </w:r>
      <w:r w:rsidRPr="000B58CD">
        <w:rPr>
          <w:rFonts w:asciiTheme="majorBidi" w:hAnsiTheme="majorBidi" w:cstheme="majorBidi"/>
          <w:b/>
          <w:bCs/>
          <w:color w:val="008000"/>
          <w:sz w:val="32"/>
          <w:szCs w:val="32"/>
          <w:rtl/>
          <w:lang w:bidi="ar-IQ"/>
        </w:rPr>
        <w:t xml:space="preserve"> </w:t>
      </w:r>
    </w:p>
    <w:p w14:paraId="22FF6CF6" w14:textId="77777777" w:rsidR="00F97474" w:rsidRPr="000B58CD" w:rsidRDefault="00F97474" w:rsidP="00A942EA">
      <w:pPr>
        <w:pStyle w:val="ListParagraph"/>
        <w:bidi/>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 xml:space="preserve">يوجد هذا النسيج في الغدة العرقية </w:t>
      </w:r>
    </w:p>
    <w:p w14:paraId="3C03EBDD" w14:textId="77777777" w:rsidR="00F97474" w:rsidRPr="000B58CD" w:rsidRDefault="00F97474" w:rsidP="00D71312">
      <w:pPr>
        <w:pStyle w:val="ListParagraph"/>
        <w:bidi/>
        <w:rPr>
          <w:rFonts w:asciiTheme="majorBidi" w:hAnsiTheme="majorBidi" w:cstheme="majorBidi"/>
          <w:noProof/>
          <w:color w:val="000000" w:themeColor="text1"/>
          <w:sz w:val="32"/>
          <w:szCs w:val="32"/>
          <w:lang w:bidi="ar-IQ"/>
        </w:rPr>
      </w:pPr>
    </w:p>
    <w:p w14:paraId="7D7C5699" w14:textId="77777777" w:rsidR="00F97474" w:rsidRPr="000B58CD" w:rsidRDefault="00F97474" w:rsidP="00D71312">
      <w:pPr>
        <w:pStyle w:val="ListParagraph"/>
        <w:bidi/>
        <w:rPr>
          <w:rFonts w:asciiTheme="majorBidi" w:hAnsiTheme="majorBidi" w:cstheme="majorBidi"/>
          <w:color w:val="000000" w:themeColor="text1"/>
          <w:sz w:val="32"/>
          <w:szCs w:val="32"/>
          <w:lang w:bidi="ar-IQ"/>
        </w:rPr>
      </w:pPr>
      <w:r w:rsidRPr="000B58CD">
        <w:rPr>
          <w:rFonts w:asciiTheme="majorBidi" w:hAnsiTheme="majorBidi" w:cstheme="majorBidi"/>
          <w:noProof/>
          <w:color w:val="000000" w:themeColor="text1"/>
          <w:sz w:val="32"/>
          <w:szCs w:val="32"/>
        </w:rPr>
        <w:drawing>
          <wp:inline distT="0" distB="0" distL="0" distR="0" wp14:anchorId="30A1B248" wp14:editId="46414B26">
            <wp:extent cx="4733365" cy="1867507"/>
            <wp:effectExtent l="0" t="0" r="0" b="0"/>
            <wp:docPr id="495435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35667" name="Picture 495435667"/>
                    <pic:cNvPicPr/>
                  </pic:nvPicPr>
                  <pic:blipFill>
                    <a:blip r:embed="rId27">
                      <a:extLst>
                        <a:ext uri="{28A0092B-C50C-407E-A947-70E740481C1C}">
                          <a14:useLocalDpi xmlns:a14="http://schemas.microsoft.com/office/drawing/2010/main" val="0"/>
                        </a:ext>
                      </a:extLst>
                    </a:blip>
                    <a:stretch>
                      <a:fillRect/>
                    </a:stretch>
                  </pic:blipFill>
                  <pic:spPr>
                    <a:xfrm>
                      <a:off x="0" y="0"/>
                      <a:ext cx="4754201" cy="1875728"/>
                    </a:xfrm>
                    <a:prstGeom prst="rect">
                      <a:avLst/>
                    </a:prstGeom>
                  </pic:spPr>
                </pic:pic>
              </a:graphicData>
            </a:graphic>
          </wp:inline>
        </w:drawing>
      </w:r>
    </w:p>
    <w:p w14:paraId="26131934" w14:textId="77777777" w:rsidR="00F97474" w:rsidRPr="000B58CD" w:rsidRDefault="00F97474" w:rsidP="00D71312">
      <w:pPr>
        <w:pStyle w:val="ListParagraph"/>
        <w:bidi/>
        <w:rPr>
          <w:rFonts w:asciiTheme="majorBidi" w:hAnsiTheme="majorBidi" w:cstheme="majorBidi"/>
          <w:color w:val="000000" w:themeColor="text1"/>
          <w:sz w:val="32"/>
          <w:szCs w:val="32"/>
          <w:lang w:bidi="ar-IQ"/>
        </w:rPr>
      </w:pPr>
    </w:p>
    <w:p w14:paraId="45BAAFD7" w14:textId="77777777" w:rsidR="00F97474" w:rsidRPr="000B58CD" w:rsidRDefault="00F97474" w:rsidP="00F97474">
      <w:pPr>
        <w:pStyle w:val="ListParagraph"/>
        <w:numPr>
          <w:ilvl w:val="0"/>
          <w:numId w:val="14"/>
        </w:numPr>
        <w:bidi/>
        <w:rPr>
          <w:rFonts w:asciiTheme="majorBidi" w:hAnsiTheme="majorBidi" w:cstheme="majorBidi"/>
          <w:b/>
          <w:bCs/>
          <w:color w:val="008000"/>
          <w:sz w:val="32"/>
          <w:szCs w:val="32"/>
          <w:lang w:bidi="ar-IQ"/>
        </w:rPr>
      </w:pPr>
      <w:r w:rsidRPr="000B58CD">
        <w:rPr>
          <w:rFonts w:asciiTheme="majorBidi" w:hAnsiTheme="majorBidi" w:cstheme="majorBidi"/>
          <w:b/>
          <w:bCs/>
          <w:color w:val="008000"/>
          <w:sz w:val="32"/>
          <w:szCs w:val="32"/>
          <w:rtl/>
          <w:lang w:bidi="ar-IQ"/>
        </w:rPr>
        <w:t>النسيج الانتقالي</w:t>
      </w:r>
      <w:r w:rsidRPr="000B58CD">
        <w:rPr>
          <w:rFonts w:asciiTheme="majorBidi" w:hAnsiTheme="majorBidi" w:cstheme="majorBidi"/>
          <w:b/>
          <w:bCs/>
          <w:color w:val="008000"/>
          <w:sz w:val="32"/>
          <w:szCs w:val="32"/>
          <w:lang w:bidi="ar-IQ"/>
        </w:rPr>
        <w:t xml:space="preserve">Transitional tissue </w:t>
      </w:r>
    </w:p>
    <w:p w14:paraId="25F89DAE" w14:textId="77777777" w:rsidR="00F97474" w:rsidRPr="000B58CD" w:rsidRDefault="00F97474" w:rsidP="00A942EA">
      <w:pPr>
        <w:pStyle w:val="ListParagraph"/>
        <w:bidi/>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يوجد هذا النسيج في المثانة البولية</w:t>
      </w:r>
    </w:p>
    <w:p w14:paraId="4DC5D621" w14:textId="77777777" w:rsidR="00F97474" w:rsidRPr="000B58CD" w:rsidRDefault="00F97474" w:rsidP="00D71312">
      <w:pPr>
        <w:pStyle w:val="ListParagraph"/>
        <w:bidi/>
        <w:rPr>
          <w:rFonts w:asciiTheme="majorBidi" w:hAnsiTheme="majorBidi" w:cstheme="majorBidi"/>
          <w:color w:val="000000" w:themeColor="text1"/>
          <w:sz w:val="32"/>
          <w:szCs w:val="32"/>
          <w:lang w:bidi="ar-IQ"/>
        </w:rPr>
      </w:pPr>
    </w:p>
    <w:p w14:paraId="39B4997D" w14:textId="77777777" w:rsidR="00F97474" w:rsidRPr="000B58CD" w:rsidRDefault="00F97474" w:rsidP="00D71312">
      <w:pPr>
        <w:pStyle w:val="ListParagraph"/>
        <w:bidi/>
        <w:rPr>
          <w:rFonts w:asciiTheme="majorBidi" w:hAnsiTheme="majorBidi" w:cstheme="majorBidi"/>
          <w:color w:val="008000"/>
          <w:sz w:val="32"/>
          <w:szCs w:val="32"/>
          <w:lang w:bidi="ar-IQ"/>
        </w:rPr>
      </w:pPr>
      <w:r w:rsidRPr="000B58CD">
        <w:rPr>
          <w:rFonts w:asciiTheme="majorBidi" w:hAnsiTheme="majorBidi" w:cstheme="majorBidi"/>
          <w:noProof/>
          <w:color w:val="008000"/>
          <w:sz w:val="32"/>
          <w:szCs w:val="32"/>
          <w:rtl/>
        </w:rPr>
        <w:drawing>
          <wp:inline distT="0" distB="0" distL="0" distR="0" wp14:anchorId="51ECC639" wp14:editId="037D553F">
            <wp:extent cx="4658061" cy="1884045"/>
            <wp:effectExtent l="0" t="0" r="9525" b="1905"/>
            <wp:docPr id="1979917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7209" name="Picture 1979917209"/>
                    <pic:cNvPicPr/>
                  </pic:nvPicPr>
                  <pic:blipFill>
                    <a:blip r:embed="rId28">
                      <a:extLst>
                        <a:ext uri="{28A0092B-C50C-407E-A947-70E740481C1C}">
                          <a14:useLocalDpi xmlns:a14="http://schemas.microsoft.com/office/drawing/2010/main" val="0"/>
                        </a:ext>
                      </a:extLst>
                    </a:blip>
                    <a:stretch>
                      <a:fillRect/>
                    </a:stretch>
                  </pic:blipFill>
                  <pic:spPr>
                    <a:xfrm>
                      <a:off x="0" y="0"/>
                      <a:ext cx="4669412" cy="1888636"/>
                    </a:xfrm>
                    <a:prstGeom prst="rect">
                      <a:avLst/>
                    </a:prstGeom>
                  </pic:spPr>
                </pic:pic>
              </a:graphicData>
            </a:graphic>
          </wp:inline>
        </w:drawing>
      </w:r>
    </w:p>
    <w:p w14:paraId="607120A8" w14:textId="77777777" w:rsidR="00F91B43" w:rsidRDefault="00F91B43" w:rsidP="0095310A">
      <w:pPr>
        <w:bidi/>
        <w:spacing w:line="240" w:lineRule="auto"/>
        <w:jc w:val="both"/>
        <w:rPr>
          <w:rFonts w:asciiTheme="majorBidi" w:hAnsiTheme="majorBidi" w:cstheme="majorBidi"/>
          <w:b/>
          <w:bCs/>
          <w:color w:val="FF0000"/>
          <w:sz w:val="32"/>
          <w:szCs w:val="32"/>
          <w:rtl/>
          <w:lang w:bidi="ar-IQ"/>
        </w:rPr>
      </w:pPr>
    </w:p>
    <w:p w14:paraId="6EFEBB79" w14:textId="77777777" w:rsidR="00F97474" w:rsidRPr="000B58CD" w:rsidRDefault="00F97474" w:rsidP="00F91B43">
      <w:pPr>
        <w:bidi/>
        <w:spacing w:line="240" w:lineRule="auto"/>
        <w:jc w:val="both"/>
        <w:rPr>
          <w:rFonts w:asciiTheme="majorBidi" w:hAnsiTheme="majorBidi" w:cstheme="majorBidi"/>
          <w:b/>
          <w:bCs/>
          <w:color w:val="FF0000"/>
          <w:sz w:val="32"/>
          <w:szCs w:val="32"/>
          <w:lang w:bidi="ar-IQ"/>
        </w:rPr>
      </w:pPr>
      <w:r w:rsidRPr="000B58CD">
        <w:rPr>
          <w:rFonts w:asciiTheme="majorBidi" w:hAnsiTheme="majorBidi" w:cstheme="majorBidi"/>
          <w:b/>
          <w:bCs/>
          <w:color w:val="FF0000"/>
          <w:sz w:val="32"/>
          <w:szCs w:val="32"/>
          <w:rtl/>
          <w:lang w:bidi="ar-IQ"/>
        </w:rPr>
        <w:lastRenderedPageBreak/>
        <w:t xml:space="preserve">الانسجة العضلية </w:t>
      </w:r>
      <w:r w:rsidRPr="000B58CD">
        <w:rPr>
          <w:rFonts w:asciiTheme="majorBidi" w:hAnsiTheme="majorBidi" w:cstheme="majorBidi"/>
          <w:b/>
          <w:bCs/>
          <w:color w:val="FF0000"/>
          <w:sz w:val="32"/>
          <w:szCs w:val="32"/>
          <w:lang w:bidi="ar-IQ"/>
        </w:rPr>
        <w:t xml:space="preserve">Muscular tissues </w:t>
      </w:r>
    </w:p>
    <w:p w14:paraId="3D6B071F" w14:textId="77777777" w:rsidR="00F97474" w:rsidRPr="000B58CD" w:rsidRDefault="00F97474" w:rsidP="0095310A">
      <w:pPr>
        <w:bidi/>
        <w:spacing w:line="240" w:lineRule="auto"/>
        <w:jc w:val="both"/>
        <w:rPr>
          <w:rFonts w:asciiTheme="majorBidi" w:hAnsiTheme="majorBidi" w:cstheme="majorBidi"/>
          <w:sz w:val="32"/>
          <w:szCs w:val="32"/>
          <w:rtl/>
          <w:lang w:bidi="ar-IQ"/>
        </w:rPr>
      </w:pPr>
      <w:r w:rsidRPr="000B58CD">
        <w:rPr>
          <w:rFonts w:asciiTheme="majorBidi" w:hAnsiTheme="majorBidi" w:cstheme="majorBidi"/>
          <w:sz w:val="32"/>
          <w:szCs w:val="32"/>
          <w:rtl/>
          <w:lang w:bidi="ar-IQ"/>
        </w:rPr>
        <w:t>وهي الانسجة المسؤلة عن حركة مختلف اجزاء الجسم بسبب قابليتها على التقلص, وتصنف العضلات الى ثلاثة انواع:</w:t>
      </w:r>
    </w:p>
    <w:p w14:paraId="4DFCF4F8" w14:textId="77777777" w:rsidR="00F97474" w:rsidRPr="000B58CD" w:rsidRDefault="00F97474" w:rsidP="0095310A">
      <w:pPr>
        <w:pStyle w:val="ListParagraph"/>
        <w:numPr>
          <w:ilvl w:val="0"/>
          <w:numId w:val="15"/>
        </w:numPr>
        <w:bidi/>
        <w:spacing w:line="240" w:lineRule="auto"/>
        <w:jc w:val="both"/>
        <w:rPr>
          <w:rFonts w:asciiTheme="majorBidi" w:hAnsiTheme="majorBidi" w:cstheme="majorBidi"/>
          <w:color w:val="FF0000"/>
          <w:sz w:val="32"/>
          <w:szCs w:val="32"/>
          <w:lang w:bidi="ar-IQ"/>
        </w:rPr>
      </w:pPr>
      <w:r w:rsidRPr="000B58CD">
        <w:rPr>
          <w:rFonts w:asciiTheme="majorBidi" w:hAnsiTheme="majorBidi" w:cstheme="majorBidi"/>
          <w:b/>
          <w:bCs/>
          <w:color w:val="FF0000"/>
          <w:sz w:val="32"/>
          <w:szCs w:val="32"/>
          <w:rtl/>
          <w:lang w:bidi="ar-IQ"/>
        </w:rPr>
        <w:t xml:space="preserve">العضلات الهيكلية </w:t>
      </w:r>
      <w:r w:rsidRPr="000B58CD">
        <w:rPr>
          <w:rFonts w:asciiTheme="majorBidi" w:hAnsiTheme="majorBidi" w:cstheme="majorBidi"/>
          <w:b/>
          <w:bCs/>
          <w:color w:val="FF0000"/>
          <w:sz w:val="32"/>
          <w:szCs w:val="32"/>
          <w:lang w:bidi="ar-IQ"/>
        </w:rPr>
        <w:t>skeletal muscle</w:t>
      </w:r>
      <w:r w:rsidRPr="000B58CD">
        <w:rPr>
          <w:rFonts w:asciiTheme="majorBidi" w:hAnsiTheme="majorBidi" w:cstheme="majorBidi"/>
          <w:color w:val="FF0000"/>
          <w:sz w:val="32"/>
          <w:szCs w:val="32"/>
          <w:rtl/>
          <w:lang w:bidi="ar-IQ"/>
        </w:rPr>
        <w:t xml:space="preserve"> </w:t>
      </w:r>
    </w:p>
    <w:p w14:paraId="7C4EBD95" w14:textId="77777777" w:rsidR="00F97474" w:rsidRPr="000B58CD" w:rsidRDefault="00F97474" w:rsidP="0095310A">
      <w:pPr>
        <w:pStyle w:val="ListParagraph"/>
        <w:bidi/>
        <w:spacing w:line="240" w:lineRule="auto"/>
        <w:ind w:left="814"/>
        <w:jc w:val="both"/>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تكون مخططة وارادية, وترتبط بالهيكل العظمي.</w:t>
      </w:r>
    </w:p>
    <w:p w14:paraId="73CC081E" w14:textId="77777777" w:rsidR="00F97474" w:rsidRPr="000B58CD" w:rsidRDefault="00F97474" w:rsidP="0095310A">
      <w:pPr>
        <w:pStyle w:val="ListParagraph"/>
        <w:numPr>
          <w:ilvl w:val="0"/>
          <w:numId w:val="15"/>
        </w:numPr>
        <w:bidi/>
        <w:spacing w:line="240" w:lineRule="auto"/>
        <w:jc w:val="both"/>
        <w:rPr>
          <w:rFonts w:asciiTheme="majorBidi" w:hAnsiTheme="majorBidi" w:cstheme="majorBidi"/>
          <w:b/>
          <w:bCs/>
          <w:color w:val="FF0000"/>
          <w:sz w:val="32"/>
          <w:szCs w:val="32"/>
          <w:lang w:bidi="ar-IQ"/>
        </w:rPr>
      </w:pPr>
      <w:r w:rsidRPr="000B58CD">
        <w:rPr>
          <w:rFonts w:asciiTheme="majorBidi" w:hAnsiTheme="majorBidi" w:cstheme="majorBidi"/>
          <w:b/>
          <w:bCs/>
          <w:color w:val="FF0000"/>
          <w:sz w:val="32"/>
          <w:szCs w:val="32"/>
          <w:rtl/>
          <w:lang w:bidi="ar-IQ"/>
        </w:rPr>
        <w:t xml:space="preserve">العضلات الملساء </w:t>
      </w:r>
      <w:r w:rsidRPr="000B58CD">
        <w:rPr>
          <w:rFonts w:asciiTheme="majorBidi" w:hAnsiTheme="majorBidi" w:cstheme="majorBidi"/>
          <w:b/>
          <w:bCs/>
          <w:color w:val="FF0000"/>
          <w:sz w:val="32"/>
          <w:szCs w:val="32"/>
          <w:lang w:bidi="ar-IQ"/>
        </w:rPr>
        <w:t>smooth muscle</w:t>
      </w:r>
    </w:p>
    <w:p w14:paraId="75606500" w14:textId="77777777" w:rsidR="00F97474" w:rsidRPr="000B58CD" w:rsidRDefault="00F97474" w:rsidP="0095310A">
      <w:pPr>
        <w:pStyle w:val="ListParagraph"/>
        <w:bidi/>
        <w:spacing w:line="240" w:lineRule="auto"/>
        <w:ind w:left="814"/>
        <w:jc w:val="both"/>
        <w:rPr>
          <w:rFonts w:asciiTheme="majorBidi" w:hAnsiTheme="majorBidi" w:cstheme="majorBidi"/>
          <w:color w:val="000000" w:themeColor="text1"/>
          <w:sz w:val="32"/>
          <w:szCs w:val="32"/>
          <w:lang w:bidi="ar-IQ"/>
        </w:rPr>
      </w:pPr>
      <w:r w:rsidRPr="000B58CD">
        <w:rPr>
          <w:rFonts w:asciiTheme="majorBidi" w:hAnsiTheme="majorBidi" w:cstheme="majorBidi"/>
          <w:color w:val="000000" w:themeColor="text1"/>
          <w:sz w:val="32"/>
          <w:szCs w:val="32"/>
          <w:rtl/>
          <w:lang w:bidi="ar-IQ"/>
        </w:rPr>
        <w:t>تكون غير مخططة ولاارادية ,توجد في القناة الهضمية.</w:t>
      </w:r>
    </w:p>
    <w:p w14:paraId="0E0FA5D1" w14:textId="77777777" w:rsidR="00F97474" w:rsidRPr="000B58CD" w:rsidRDefault="00F97474" w:rsidP="0095310A">
      <w:pPr>
        <w:pStyle w:val="ListParagraph"/>
        <w:numPr>
          <w:ilvl w:val="0"/>
          <w:numId w:val="15"/>
        </w:numPr>
        <w:bidi/>
        <w:spacing w:line="240" w:lineRule="auto"/>
        <w:jc w:val="both"/>
        <w:rPr>
          <w:rFonts w:asciiTheme="majorBidi" w:hAnsiTheme="majorBidi" w:cstheme="majorBidi"/>
          <w:b/>
          <w:bCs/>
          <w:color w:val="FF0000"/>
          <w:sz w:val="32"/>
          <w:szCs w:val="32"/>
          <w:lang w:bidi="ar-IQ"/>
        </w:rPr>
      </w:pPr>
      <w:r w:rsidRPr="000B58CD">
        <w:rPr>
          <w:rFonts w:asciiTheme="majorBidi" w:hAnsiTheme="majorBidi" w:cstheme="majorBidi"/>
          <w:b/>
          <w:bCs/>
          <w:color w:val="FF0000"/>
          <w:sz w:val="32"/>
          <w:szCs w:val="32"/>
          <w:rtl/>
          <w:lang w:bidi="ar-IQ"/>
        </w:rPr>
        <w:t xml:space="preserve">العضلات القلبية </w:t>
      </w:r>
      <w:r w:rsidRPr="000B58CD">
        <w:rPr>
          <w:rFonts w:asciiTheme="majorBidi" w:hAnsiTheme="majorBidi" w:cstheme="majorBidi"/>
          <w:b/>
          <w:bCs/>
          <w:color w:val="FF0000"/>
          <w:sz w:val="32"/>
          <w:szCs w:val="32"/>
          <w:lang w:bidi="ar-IQ"/>
        </w:rPr>
        <w:t>cardiac muscle</w:t>
      </w:r>
    </w:p>
    <w:p w14:paraId="0958FD4C" w14:textId="77777777" w:rsidR="00F97474" w:rsidRPr="000B58CD" w:rsidRDefault="00F97474" w:rsidP="0095310A">
      <w:pPr>
        <w:pStyle w:val="ListParagraph"/>
        <w:bidi/>
        <w:spacing w:line="240" w:lineRule="auto"/>
        <w:ind w:left="814"/>
        <w:jc w:val="both"/>
        <w:rPr>
          <w:rFonts w:asciiTheme="majorBidi" w:hAnsiTheme="majorBidi" w:cstheme="majorBidi"/>
          <w:color w:val="000000" w:themeColor="text1"/>
          <w:sz w:val="32"/>
          <w:szCs w:val="32"/>
          <w:rtl/>
          <w:lang w:bidi="ar-IQ"/>
        </w:rPr>
      </w:pPr>
      <w:r w:rsidRPr="000B58CD">
        <w:rPr>
          <w:rFonts w:asciiTheme="majorBidi" w:hAnsiTheme="majorBidi" w:cstheme="majorBidi"/>
          <w:color w:val="000000" w:themeColor="text1"/>
          <w:sz w:val="32"/>
          <w:szCs w:val="32"/>
          <w:rtl/>
          <w:lang w:bidi="ar-IQ"/>
        </w:rPr>
        <w:t>تكون مخططة ولاارادية , وتوجد في القلب.</w:t>
      </w:r>
    </w:p>
    <w:p w14:paraId="35FA1331" w14:textId="77777777" w:rsidR="00F97474" w:rsidRPr="000B58CD" w:rsidRDefault="00F97474" w:rsidP="0095310A">
      <w:pPr>
        <w:pStyle w:val="ListParagraph"/>
        <w:bidi/>
        <w:spacing w:line="240" w:lineRule="auto"/>
        <w:ind w:left="814"/>
        <w:jc w:val="both"/>
        <w:rPr>
          <w:rFonts w:asciiTheme="majorBidi" w:hAnsiTheme="majorBidi" w:cstheme="majorBidi"/>
          <w:color w:val="000000" w:themeColor="text1"/>
          <w:sz w:val="32"/>
          <w:szCs w:val="32"/>
          <w:lang w:bidi="ar-IQ"/>
        </w:rPr>
      </w:pPr>
    </w:p>
    <w:p w14:paraId="55BF1CAF" w14:textId="77777777" w:rsidR="00F97474" w:rsidRPr="000B58CD" w:rsidRDefault="00F97474" w:rsidP="0095310A">
      <w:pPr>
        <w:pStyle w:val="ListParagraph"/>
        <w:bidi/>
        <w:ind w:left="814"/>
        <w:rPr>
          <w:rFonts w:asciiTheme="majorBidi" w:hAnsiTheme="majorBidi" w:cstheme="majorBidi"/>
          <w:color w:val="FF0000"/>
          <w:sz w:val="32"/>
          <w:szCs w:val="32"/>
          <w:rtl/>
          <w:lang w:bidi="ar-IQ"/>
        </w:rPr>
      </w:pPr>
      <w:r w:rsidRPr="000B58CD">
        <w:rPr>
          <w:rFonts w:asciiTheme="majorBidi" w:hAnsiTheme="majorBidi" w:cstheme="majorBidi"/>
          <w:noProof/>
          <w:color w:val="FF0000"/>
          <w:sz w:val="32"/>
          <w:szCs w:val="32"/>
        </w:rPr>
        <w:drawing>
          <wp:inline distT="0" distB="0" distL="0" distR="0" wp14:anchorId="7A3C11DF" wp14:editId="6D869CDB">
            <wp:extent cx="5052060" cy="2797969"/>
            <wp:effectExtent l="0" t="0" r="0" b="2540"/>
            <wp:docPr id="7589050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05002" name="Picture 758905002"/>
                    <pic:cNvPicPr/>
                  </pic:nvPicPr>
                  <pic:blipFill>
                    <a:blip r:embed="rId29">
                      <a:extLst>
                        <a:ext uri="{28A0092B-C50C-407E-A947-70E740481C1C}">
                          <a14:useLocalDpi xmlns:a14="http://schemas.microsoft.com/office/drawing/2010/main" val="0"/>
                        </a:ext>
                      </a:extLst>
                    </a:blip>
                    <a:stretch>
                      <a:fillRect/>
                    </a:stretch>
                  </pic:blipFill>
                  <pic:spPr>
                    <a:xfrm>
                      <a:off x="0" y="0"/>
                      <a:ext cx="5099233" cy="2824094"/>
                    </a:xfrm>
                    <a:prstGeom prst="rect">
                      <a:avLst/>
                    </a:prstGeom>
                  </pic:spPr>
                </pic:pic>
              </a:graphicData>
            </a:graphic>
          </wp:inline>
        </w:drawing>
      </w:r>
    </w:p>
    <w:p w14:paraId="1FBC5645" w14:textId="77777777" w:rsidR="0095310A" w:rsidRPr="000B58CD" w:rsidRDefault="0095310A" w:rsidP="0095310A">
      <w:pPr>
        <w:pStyle w:val="ListParagraph"/>
        <w:bidi/>
        <w:ind w:left="814"/>
        <w:rPr>
          <w:rFonts w:asciiTheme="majorBidi" w:hAnsiTheme="majorBidi" w:cstheme="majorBidi"/>
          <w:color w:val="FF0000"/>
          <w:sz w:val="32"/>
          <w:szCs w:val="32"/>
          <w:rtl/>
          <w:lang w:bidi="ar-IQ"/>
        </w:rPr>
      </w:pPr>
    </w:p>
    <w:p w14:paraId="17464FBD" w14:textId="77777777" w:rsidR="00F97474" w:rsidRPr="000B58CD" w:rsidRDefault="00F97474" w:rsidP="0095310A">
      <w:pPr>
        <w:bidi/>
        <w:spacing w:line="276" w:lineRule="auto"/>
        <w:ind w:left="454"/>
        <w:rPr>
          <w:rFonts w:asciiTheme="majorBidi" w:hAnsiTheme="majorBidi" w:cstheme="majorBidi"/>
          <w:b/>
          <w:bCs/>
          <w:color w:val="FF0000"/>
          <w:sz w:val="32"/>
          <w:szCs w:val="32"/>
          <w:lang w:bidi="ar-IQ"/>
        </w:rPr>
      </w:pPr>
      <w:r w:rsidRPr="000B58CD">
        <w:rPr>
          <w:rFonts w:asciiTheme="majorBidi" w:hAnsiTheme="majorBidi" w:cstheme="majorBidi"/>
          <w:b/>
          <w:bCs/>
          <w:color w:val="FF0000"/>
          <w:sz w:val="32"/>
          <w:szCs w:val="32"/>
          <w:rtl/>
          <w:lang w:bidi="ar-IQ"/>
        </w:rPr>
        <w:t xml:space="preserve">الانسجة العصبية </w:t>
      </w:r>
      <w:r w:rsidRPr="000B58CD">
        <w:rPr>
          <w:rFonts w:asciiTheme="majorBidi" w:hAnsiTheme="majorBidi" w:cstheme="majorBidi"/>
          <w:b/>
          <w:bCs/>
          <w:color w:val="FF0000"/>
          <w:sz w:val="32"/>
          <w:szCs w:val="32"/>
          <w:lang w:bidi="ar-IQ"/>
        </w:rPr>
        <w:t>Nervous tissues</w:t>
      </w:r>
    </w:p>
    <w:p w14:paraId="7F6DC1C0" w14:textId="77777777" w:rsidR="00F97474" w:rsidRPr="000B58CD" w:rsidRDefault="00F97474" w:rsidP="00F91B43">
      <w:pPr>
        <w:bidi/>
        <w:spacing w:line="240" w:lineRule="auto"/>
        <w:ind w:left="90"/>
        <w:rPr>
          <w:rFonts w:asciiTheme="majorBidi" w:hAnsiTheme="majorBidi" w:cstheme="majorBidi"/>
          <w:sz w:val="32"/>
          <w:szCs w:val="32"/>
          <w:rtl/>
          <w:lang w:bidi="ar-IQ"/>
        </w:rPr>
      </w:pPr>
      <w:r w:rsidRPr="000B58CD">
        <w:rPr>
          <w:rFonts w:asciiTheme="majorBidi" w:hAnsiTheme="majorBidi" w:cstheme="majorBidi"/>
          <w:sz w:val="32"/>
          <w:szCs w:val="32"/>
          <w:rtl/>
          <w:lang w:bidi="ar-IQ"/>
        </w:rPr>
        <w:t>يتكون النسيج العصبي من مجموعة من الخلايا العصبية , وتتكون الخلية العصبية من  ( جسم الخلية -المحور- التشجرات ) , ويقسم الجهاز العصبي من الناحية التشريحية الى :</w:t>
      </w:r>
    </w:p>
    <w:p w14:paraId="30AED684" w14:textId="77777777" w:rsidR="00F97474" w:rsidRPr="000B58CD" w:rsidRDefault="00F97474" w:rsidP="00F91B43">
      <w:pPr>
        <w:pStyle w:val="ListParagraph"/>
        <w:numPr>
          <w:ilvl w:val="0"/>
          <w:numId w:val="14"/>
        </w:numPr>
        <w:tabs>
          <w:tab w:val="right" w:pos="270"/>
        </w:tabs>
        <w:bidi/>
        <w:spacing w:line="240" w:lineRule="auto"/>
        <w:ind w:left="540"/>
        <w:rPr>
          <w:rFonts w:asciiTheme="majorBidi" w:hAnsiTheme="majorBidi" w:cstheme="majorBidi"/>
          <w:sz w:val="32"/>
          <w:szCs w:val="32"/>
          <w:rtl/>
          <w:lang w:bidi="ar-IQ"/>
        </w:rPr>
      </w:pPr>
      <w:r w:rsidRPr="000B58CD">
        <w:rPr>
          <w:rFonts w:asciiTheme="majorBidi" w:hAnsiTheme="majorBidi" w:cstheme="majorBidi"/>
          <w:sz w:val="32"/>
          <w:szCs w:val="32"/>
          <w:rtl/>
          <w:lang w:bidi="ar-IQ"/>
        </w:rPr>
        <w:t>جهاز عصبي مركزي (الدماغ والحبل الشوكي).</w:t>
      </w:r>
    </w:p>
    <w:p w14:paraId="3E6851DB" w14:textId="77777777" w:rsidR="00F91B43" w:rsidRPr="00F91B43" w:rsidRDefault="00F97474" w:rsidP="00F91B43">
      <w:pPr>
        <w:pStyle w:val="ListParagraph"/>
        <w:numPr>
          <w:ilvl w:val="0"/>
          <w:numId w:val="14"/>
        </w:numPr>
        <w:tabs>
          <w:tab w:val="right" w:pos="270"/>
          <w:tab w:val="right" w:pos="540"/>
        </w:tabs>
        <w:bidi/>
        <w:spacing w:line="240" w:lineRule="auto"/>
        <w:ind w:left="450"/>
        <w:jc w:val="both"/>
        <w:rPr>
          <w:rFonts w:asciiTheme="majorBidi" w:hAnsiTheme="majorBidi" w:cstheme="majorBidi"/>
          <w:sz w:val="32"/>
          <w:szCs w:val="32"/>
          <w:rtl/>
          <w:lang w:bidi="ar-IQ"/>
        </w:rPr>
      </w:pPr>
      <w:r w:rsidRPr="000B58CD">
        <w:rPr>
          <w:rFonts w:asciiTheme="majorBidi" w:hAnsiTheme="majorBidi" w:cstheme="majorBidi"/>
          <w:sz w:val="32"/>
          <w:szCs w:val="32"/>
          <w:rtl/>
          <w:lang w:bidi="ar-IQ"/>
        </w:rPr>
        <w:t>جهاز عصبي محيطي (الاعصاب المحيطية المتضمنة للاعصاب القحفية والشوكية والعقد العصبية).</w:t>
      </w:r>
    </w:p>
    <w:p w14:paraId="43191879" w14:textId="77777777" w:rsidR="0095310A" w:rsidRPr="000B58CD" w:rsidRDefault="0095310A" w:rsidP="0095310A">
      <w:pPr>
        <w:pStyle w:val="ListParagraph"/>
        <w:tabs>
          <w:tab w:val="right" w:pos="270"/>
        </w:tabs>
        <w:bidi/>
        <w:spacing w:line="240" w:lineRule="auto"/>
        <w:ind w:left="450"/>
        <w:jc w:val="both"/>
        <w:rPr>
          <w:rFonts w:asciiTheme="majorBidi" w:hAnsiTheme="majorBidi" w:cstheme="majorBidi"/>
          <w:sz w:val="32"/>
          <w:szCs w:val="32"/>
          <w:lang w:bidi="ar-IQ"/>
        </w:rPr>
      </w:pPr>
    </w:p>
    <w:p w14:paraId="34CCB299" w14:textId="77777777" w:rsidR="00F97474" w:rsidRPr="000B58CD" w:rsidRDefault="00F97474" w:rsidP="00C31CA9">
      <w:pPr>
        <w:pStyle w:val="ListParagraph"/>
        <w:bidi/>
        <w:jc w:val="center"/>
        <w:rPr>
          <w:rFonts w:asciiTheme="majorBidi" w:hAnsiTheme="majorBidi" w:cstheme="majorBidi"/>
          <w:sz w:val="32"/>
          <w:szCs w:val="32"/>
          <w:rtl/>
          <w:lang w:bidi="ar-IQ"/>
        </w:rPr>
      </w:pPr>
      <w:r w:rsidRPr="000B58CD">
        <w:rPr>
          <w:rFonts w:asciiTheme="majorBidi" w:hAnsiTheme="majorBidi" w:cstheme="majorBidi"/>
          <w:noProof/>
          <w:sz w:val="32"/>
          <w:szCs w:val="32"/>
          <w:rtl/>
        </w:rPr>
        <w:drawing>
          <wp:inline distT="0" distB="0" distL="0" distR="0" wp14:anchorId="603C7FB5" wp14:editId="0BFC303A">
            <wp:extent cx="4810376" cy="1776095"/>
            <wp:effectExtent l="0" t="0" r="9525" b="0"/>
            <wp:docPr id="434804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4929" name="Picture 434804929"/>
                    <pic:cNvPicPr/>
                  </pic:nvPicPr>
                  <pic:blipFill rotWithShape="1">
                    <a:blip r:embed="rId30">
                      <a:extLst>
                        <a:ext uri="{28A0092B-C50C-407E-A947-70E740481C1C}">
                          <a14:useLocalDpi xmlns:a14="http://schemas.microsoft.com/office/drawing/2010/main" val="0"/>
                        </a:ext>
                      </a:extLst>
                    </a:blip>
                    <a:srcRect t="11973" r="8026" b="9421"/>
                    <a:stretch/>
                  </pic:blipFill>
                  <pic:spPr bwMode="auto">
                    <a:xfrm>
                      <a:off x="0" y="0"/>
                      <a:ext cx="4824661" cy="1781369"/>
                    </a:xfrm>
                    <a:prstGeom prst="rect">
                      <a:avLst/>
                    </a:prstGeom>
                    <a:ln>
                      <a:noFill/>
                    </a:ln>
                    <a:extLst>
                      <a:ext uri="{53640926-AAD7-44D8-BBD7-CCE9431645EC}">
                        <a14:shadowObscured xmlns:a14="http://schemas.microsoft.com/office/drawing/2010/main"/>
                      </a:ext>
                    </a:extLst>
                  </pic:spPr>
                </pic:pic>
              </a:graphicData>
            </a:graphic>
          </wp:inline>
        </w:drawing>
      </w:r>
    </w:p>
    <w:p w14:paraId="2BEC6CDA" w14:textId="77777777" w:rsidR="0095310A" w:rsidRPr="00CE61DE" w:rsidRDefault="0095310A" w:rsidP="00E94A2D">
      <w:pPr>
        <w:jc w:val="center"/>
        <w:rPr>
          <w:rFonts w:asciiTheme="majorBidi" w:hAnsiTheme="majorBidi" w:cstheme="majorBidi"/>
          <w:b/>
          <w:bCs/>
          <w:color w:val="FF0000"/>
          <w:sz w:val="36"/>
          <w:szCs w:val="36"/>
          <w:u w:val="single"/>
          <w:rtl/>
          <w:lang w:bidi="ar-IQ"/>
        </w:rPr>
      </w:pPr>
      <w:r w:rsidRPr="00CE61DE">
        <w:rPr>
          <w:rFonts w:asciiTheme="majorBidi" w:hAnsiTheme="majorBidi" w:cstheme="majorBidi"/>
          <w:b/>
          <w:bCs/>
          <w:color w:val="FF0000"/>
          <w:sz w:val="36"/>
          <w:szCs w:val="36"/>
          <w:u w:val="single"/>
          <w:rtl/>
          <w:lang w:bidi="ar-IQ"/>
        </w:rPr>
        <w:lastRenderedPageBreak/>
        <w:t>المختبر السادس</w:t>
      </w:r>
    </w:p>
    <w:p w14:paraId="404DEF41" w14:textId="269B1091" w:rsidR="00FA6877" w:rsidRPr="00CE61DE" w:rsidRDefault="00E94A2D" w:rsidP="00FA6877">
      <w:pPr>
        <w:jc w:val="center"/>
        <w:rPr>
          <w:rFonts w:asciiTheme="majorBidi" w:hAnsiTheme="majorBidi" w:cstheme="majorBidi"/>
          <w:b/>
          <w:bCs/>
          <w:color w:val="2E74B5" w:themeColor="accent1" w:themeShade="BF"/>
          <w:sz w:val="36"/>
          <w:szCs w:val="36"/>
          <w:rtl/>
          <w:lang w:bidi="ar-IQ"/>
        </w:rPr>
      </w:pPr>
      <w:r w:rsidRPr="00CE61DE">
        <w:rPr>
          <w:rFonts w:asciiTheme="majorBidi" w:hAnsiTheme="majorBidi" w:cstheme="majorBidi"/>
          <w:b/>
          <w:bCs/>
          <w:color w:val="2E74B5" w:themeColor="accent1" w:themeShade="BF"/>
          <w:sz w:val="36"/>
          <w:szCs w:val="36"/>
          <w:lang w:bidi="ar-IQ"/>
        </w:rPr>
        <w:t>The blood</w:t>
      </w:r>
      <w:r w:rsidRPr="00CE61DE">
        <w:rPr>
          <w:rFonts w:asciiTheme="majorBidi" w:hAnsiTheme="majorBidi" w:cstheme="majorBidi"/>
          <w:b/>
          <w:bCs/>
          <w:color w:val="2E74B5" w:themeColor="accent1" w:themeShade="BF"/>
          <w:sz w:val="36"/>
          <w:szCs w:val="36"/>
          <w:rtl/>
          <w:lang w:bidi="ar-IQ"/>
        </w:rPr>
        <w:t xml:space="preserve"> الدم</w:t>
      </w:r>
      <w:r w:rsidRPr="00CE61DE">
        <w:rPr>
          <w:rFonts w:asciiTheme="majorBidi" w:hAnsiTheme="majorBidi" w:cstheme="majorBidi" w:hint="cs"/>
          <w:b/>
          <w:bCs/>
          <w:color w:val="2E74B5" w:themeColor="accent1" w:themeShade="BF"/>
          <w:sz w:val="36"/>
          <w:szCs w:val="36"/>
          <w:rtl/>
          <w:lang w:bidi="ar-IQ"/>
        </w:rPr>
        <w:t xml:space="preserve"> </w:t>
      </w:r>
      <w:r w:rsidRPr="00CE61DE">
        <w:rPr>
          <w:rFonts w:asciiTheme="majorBidi" w:hAnsiTheme="majorBidi" w:cstheme="majorBidi"/>
          <w:b/>
          <w:bCs/>
          <w:color w:val="2E74B5" w:themeColor="accent1" w:themeShade="BF"/>
          <w:sz w:val="36"/>
          <w:szCs w:val="36"/>
          <w:lang w:bidi="ar-IQ"/>
        </w:rPr>
        <w:t xml:space="preserve"> </w:t>
      </w:r>
    </w:p>
    <w:p w14:paraId="2460B5D1" w14:textId="77777777" w:rsidR="00FA6877" w:rsidRPr="00E94A2D" w:rsidRDefault="00FA6877" w:rsidP="0095310A">
      <w:pPr>
        <w:jc w:val="center"/>
        <w:rPr>
          <w:ins w:id="1" w:author="hp" w:date="2024-01-02T15:46:00Z"/>
          <w:rFonts w:asciiTheme="majorBidi" w:hAnsiTheme="majorBidi" w:cstheme="majorBidi"/>
          <w:b/>
          <w:bCs/>
          <w:color w:val="2E74B5" w:themeColor="accent1" w:themeShade="BF"/>
          <w:sz w:val="32"/>
          <w:szCs w:val="32"/>
          <w:lang w:bidi="ar-IQ"/>
        </w:rPr>
      </w:pPr>
    </w:p>
    <w:p w14:paraId="3704FA4C" w14:textId="77777777" w:rsidR="00FA6877" w:rsidRPr="00E94A2D" w:rsidRDefault="00FA6877" w:rsidP="00FA6877">
      <w:pPr>
        <w:jc w:val="right"/>
        <w:rPr>
          <w:rFonts w:ascii="Arial" w:hAnsi="Arial" w:cs="Arial"/>
          <w:b/>
          <w:bCs/>
          <w:sz w:val="32"/>
          <w:szCs w:val="32"/>
          <w:rtl/>
          <w:lang w:bidi="ar-IQ"/>
        </w:rPr>
      </w:pPr>
      <w:r>
        <w:rPr>
          <w:rFonts w:ascii="Arial" w:hAnsi="Arial" w:cs="Arial"/>
          <w:b/>
          <w:bCs/>
          <w:color w:val="FF0000"/>
          <w:sz w:val="32"/>
          <w:szCs w:val="32"/>
          <w:lang w:bidi="ar-IQ"/>
        </w:rPr>
        <w:t>The blood</w:t>
      </w:r>
      <w:r w:rsidRPr="00E94A2D">
        <w:rPr>
          <w:rFonts w:ascii="Arial" w:hAnsi="Arial" w:cs="Arial" w:hint="eastAsia"/>
          <w:b/>
          <w:bCs/>
          <w:color w:val="FF0000"/>
          <w:sz w:val="32"/>
          <w:szCs w:val="32"/>
          <w:rtl/>
          <w:lang w:bidi="ar-IQ"/>
        </w:rPr>
        <w:t xml:space="preserve"> الدم</w:t>
      </w:r>
    </w:p>
    <w:p w14:paraId="5502FA2B" w14:textId="77777777" w:rsidR="00FA6877" w:rsidRDefault="00FA6877" w:rsidP="00FA6877">
      <w:pPr>
        <w:jc w:val="right"/>
        <w:rPr>
          <w:rFonts w:ascii="Arial" w:hAnsi="Arial" w:cs="Arial"/>
          <w:sz w:val="32"/>
          <w:szCs w:val="32"/>
          <w:rtl/>
          <w:lang w:bidi="ar-IQ"/>
        </w:rPr>
      </w:pPr>
      <w:r>
        <w:rPr>
          <w:rFonts w:ascii="Arial" w:hAnsi="Arial" w:cs="Arial" w:hint="cs"/>
          <w:sz w:val="32"/>
          <w:szCs w:val="32"/>
          <w:rtl/>
          <w:lang w:bidi="ar-IQ"/>
        </w:rPr>
        <w:t xml:space="preserve"> وهو نسيج ضام يتكون من:</w:t>
      </w:r>
    </w:p>
    <w:p w14:paraId="6E44252D" w14:textId="77777777" w:rsidR="00FA6877" w:rsidRDefault="00FA6877" w:rsidP="00FA6877">
      <w:pPr>
        <w:pStyle w:val="ListParagraph"/>
        <w:numPr>
          <w:ilvl w:val="0"/>
          <w:numId w:val="20"/>
        </w:numPr>
        <w:bidi/>
        <w:rPr>
          <w:rFonts w:ascii="Arial" w:hAnsi="Arial" w:cs="Arial"/>
          <w:sz w:val="32"/>
          <w:szCs w:val="32"/>
          <w:lang w:bidi="ar-IQ"/>
        </w:rPr>
      </w:pPr>
      <w:r>
        <w:rPr>
          <w:rFonts w:ascii="Arial" w:hAnsi="Arial" w:cs="Arial" w:hint="cs"/>
          <w:sz w:val="32"/>
          <w:szCs w:val="32"/>
          <w:rtl/>
          <w:lang w:bidi="ar-IQ"/>
        </w:rPr>
        <w:t>مادة سائلة تسمى بلازما الدم</w:t>
      </w:r>
    </w:p>
    <w:p w14:paraId="47531C38" w14:textId="77777777" w:rsidR="00FA6877" w:rsidRDefault="00FA6877" w:rsidP="00FA6877">
      <w:pPr>
        <w:pStyle w:val="ListParagraph"/>
        <w:numPr>
          <w:ilvl w:val="0"/>
          <w:numId w:val="20"/>
        </w:numPr>
        <w:bidi/>
        <w:rPr>
          <w:rFonts w:ascii="Arial" w:hAnsi="Arial" w:cs="Arial"/>
          <w:sz w:val="32"/>
          <w:szCs w:val="32"/>
          <w:lang w:bidi="ar-IQ"/>
        </w:rPr>
      </w:pPr>
      <w:r>
        <w:rPr>
          <w:rFonts w:ascii="Arial" w:hAnsi="Arial" w:cs="Arial" w:hint="cs"/>
          <w:sz w:val="32"/>
          <w:szCs w:val="32"/>
          <w:rtl/>
          <w:lang w:bidi="ar-IQ"/>
        </w:rPr>
        <w:t>خلايا الدم (كريات الدم الحمر والبيض)</w:t>
      </w:r>
    </w:p>
    <w:p w14:paraId="5A6E6756" w14:textId="77777777" w:rsidR="00FA6877" w:rsidRPr="00C75411" w:rsidRDefault="00FA6877" w:rsidP="00FA6877">
      <w:pPr>
        <w:pStyle w:val="ListParagraph"/>
        <w:numPr>
          <w:ilvl w:val="0"/>
          <w:numId w:val="20"/>
        </w:numPr>
        <w:bidi/>
        <w:rPr>
          <w:rFonts w:ascii="Arial" w:hAnsi="Arial" w:cs="Arial"/>
          <w:sz w:val="32"/>
          <w:szCs w:val="32"/>
          <w:rtl/>
          <w:lang w:bidi="ar-IQ"/>
        </w:rPr>
      </w:pPr>
      <w:r>
        <w:rPr>
          <w:rFonts w:ascii="Arial" w:hAnsi="Arial" w:cs="Arial" w:hint="cs"/>
          <w:sz w:val="32"/>
          <w:szCs w:val="32"/>
          <w:rtl/>
          <w:lang w:bidi="ar-IQ"/>
        </w:rPr>
        <w:t>الصفائح الدموية</w:t>
      </w:r>
    </w:p>
    <w:p w14:paraId="711C093F" w14:textId="77777777" w:rsidR="00FA6877" w:rsidRPr="000B58CD" w:rsidRDefault="00FA6877" w:rsidP="00FA6877">
      <w:pPr>
        <w:jc w:val="right"/>
        <w:rPr>
          <w:rFonts w:asciiTheme="majorBidi" w:hAnsiTheme="majorBidi" w:cstheme="majorBidi"/>
          <w:sz w:val="32"/>
          <w:szCs w:val="32"/>
          <w:rtl/>
          <w:lang w:bidi="ar-IQ"/>
        </w:rPr>
      </w:pPr>
    </w:p>
    <w:p w14:paraId="2D3CB658" w14:textId="77777777" w:rsidR="00E94A2D" w:rsidRPr="00FA6877" w:rsidRDefault="00E94A2D" w:rsidP="00E94A2D">
      <w:pPr>
        <w:jc w:val="right"/>
        <w:rPr>
          <w:rFonts w:ascii="Arial" w:hAnsi="Arial" w:cs="Arial"/>
          <w:b/>
          <w:bCs/>
          <w:color w:val="FF0000"/>
          <w:sz w:val="32"/>
          <w:szCs w:val="32"/>
          <w:rtl/>
          <w:lang w:bidi="ar-IQ"/>
        </w:rPr>
      </w:pPr>
      <w:r w:rsidRPr="00FA6877">
        <w:rPr>
          <w:rFonts w:ascii="Arial" w:hAnsi="Arial" w:cs="Arial" w:hint="eastAsia"/>
          <w:b/>
          <w:bCs/>
          <w:color w:val="FF0000"/>
          <w:sz w:val="32"/>
          <w:szCs w:val="32"/>
          <w:rtl/>
          <w:lang w:bidi="ar-IQ"/>
        </w:rPr>
        <w:t>الوظائف</w:t>
      </w:r>
      <w:r w:rsidRPr="00FA6877">
        <w:rPr>
          <w:rFonts w:ascii="Arial" w:hAnsi="Arial" w:cs="Arial"/>
          <w:b/>
          <w:bCs/>
          <w:color w:val="FF0000"/>
          <w:sz w:val="32"/>
          <w:szCs w:val="32"/>
          <w:rtl/>
          <w:lang w:bidi="ar-IQ"/>
        </w:rPr>
        <w:t xml:space="preserve"> </w:t>
      </w:r>
      <w:r w:rsidRPr="00FA6877">
        <w:rPr>
          <w:rFonts w:ascii="Arial" w:hAnsi="Arial" w:cs="Arial" w:hint="eastAsia"/>
          <w:b/>
          <w:bCs/>
          <w:color w:val="FF0000"/>
          <w:sz w:val="32"/>
          <w:szCs w:val="32"/>
          <w:rtl/>
          <w:lang w:bidi="ar-IQ"/>
        </w:rPr>
        <w:t>العامة</w:t>
      </w:r>
      <w:r w:rsidRPr="00FA6877">
        <w:rPr>
          <w:rFonts w:ascii="Arial" w:hAnsi="Arial" w:cs="Arial"/>
          <w:b/>
          <w:bCs/>
          <w:color w:val="FF0000"/>
          <w:sz w:val="32"/>
          <w:szCs w:val="32"/>
          <w:rtl/>
          <w:lang w:bidi="ar-IQ"/>
        </w:rPr>
        <w:t xml:space="preserve"> للدم</w:t>
      </w:r>
    </w:p>
    <w:p w14:paraId="0D2C0A5D" w14:textId="77777777" w:rsidR="00E94A2D" w:rsidRDefault="00E94A2D" w:rsidP="00E94A2D">
      <w:pPr>
        <w:pStyle w:val="ListParagraph"/>
        <w:numPr>
          <w:ilvl w:val="0"/>
          <w:numId w:val="19"/>
        </w:numPr>
        <w:bidi/>
        <w:rPr>
          <w:rFonts w:ascii="Arial" w:hAnsi="Arial" w:cs="Arial"/>
          <w:sz w:val="32"/>
          <w:szCs w:val="32"/>
          <w:lang w:bidi="ar-IQ"/>
        </w:rPr>
      </w:pPr>
      <w:r>
        <w:rPr>
          <w:rFonts w:ascii="Arial" w:hAnsi="Arial" w:cs="Arial" w:hint="cs"/>
          <w:sz w:val="32"/>
          <w:szCs w:val="32"/>
          <w:rtl/>
          <w:lang w:bidi="ar-IQ"/>
        </w:rPr>
        <w:t>نقل الماء والغازات والعناصر الغذائية</w:t>
      </w:r>
    </w:p>
    <w:p w14:paraId="6D9654B2" w14:textId="77777777" w:rsidR="00E94A2D" w:rsidRDefault="00E94A2D" w:rsidP="00E94A2D">
      <w:pPr>
        <w:pStyle w:val="ListParagraph"/>
        <w:numPr>
          <w:ilvl w:val="0"/>
          <w:numId w:val="19"/>
        </w:numPr>
        <w:bidi/>
        <w:rPr>
          <w:rFonts w:ascii="Arial" w:hAnsi="Arial" w:cs="Arial"/>
          <w:sz w:val="32"/>
          <w:szCs w:val="32"/>
          <w:lang w:bidi="ar-IQ"/>
        </w:rPr>
      </w:pPr>
      <w:r>
        <w:rPr>
          <w:rFonts w:ascii="Arial" w:hAnsi="Arial" w:cs="Arial" w:hint="cs"/>
          <w:sz w:val="32"/>
          <w:szCs w:val="32"/>
          <w:rtl/>
          <w:lang w:bidi="ar-IQ"/>
        </w:rPr>
        <w:t>المحافظة على الاس الهيدروجيني في انسجة الجسم.</w:t>
      </w:r>
    </w:p>
    <w:p w14:paraId="3B3C125F" w14:textId="77777777" w:rsidR="00E94A2D" w:rsidRDefault="00E94A2D" w:rsidP="00E94A2D">
      <w:pPr>
        <w:pStyle w:val="ListParagraph"/>
        <w:numPr>
          <w:ilvl w:val="0"/>
          <w:numId w:val="19"/>
        </w:numPr>
        <w:bidi/>
        <w:rPr>
          <w:rFonts w:ascii="Arial" w:hAnsi="Arial" w:cs="Arial"/>
          <w:sz w:val="32"/>
          <w:szCs w:val="32"/>
          <w:lang w:bidi="ar-IQ"/>
        </w:rPr>
      </w:pPr>
      <w:r>
        <w:rPr>
          <w:rFonts w:ascii="Arial" w:hAnsi="Arial" w:cs="Arial" w:hint="cs"/>
          <w:sz w:val="32"/>
          <w:szCs w:val="32"/>
          <w:rtl/>
          <w:lang w:bidi="ar-IQ"/>
        </w:rPr>
        <w:t>المحافظة على التوازن المائي بالجسم.</w:t>
      </w:r>
    </w:p>
    <w:p w14:paraId="0A999AF6" w14:textId="77777777" w:rsidR="00E94A2D" w:rsidRDefault="00E94A2D" w:rsidP="00E94A2D">
      <w:pPr>
        <w:pStyle w:val="ListParagraph"/>
        <w:numPr>
          <w:ilvl w:val="0"/>
          <w:numId w:val="19"/>
        </w:numPr>
        <w:bidi/>
        <w:rPr>
          <w:rFonts w:ascii="Arial" w:hAnsi="Arial" w:cs="Arial"/>
          <w:sz w:val="32"/>
          <w:szCs w:val="32"/>
          <w:lang w:bidi="ar-IQ"/>
        </w:rPr>
      </w:pPr>
      <w:r>
        <w:rPr>
          <w:rFonts w:ascii="Arial" w:hAnsi="Arial" w:cs="Arial" w:hint="cs"/>
          <w:sz w:val="32"/>
          <w:szCs w:val="32"/>
          <w:rtl/>
          <w:lang w:bidi="ar-IQ"/>
        </w:rPr>
        <w:t>الدفاع عن الجسم.</w:t>
      </w:r>
    </w:p>
    <w:p w14:paraId="41DA77AE" w14:textId="77777777" w:rsidR="00E94A2D" w:rsidRDefault="00E94A2D" w:rsidP="00E94A2D">
      <w:pPr>
        <w:pStyle w:val="ListParagraph"/>
        <w:numPr>
          <w:ilvl w:val="0"/>
          <w:numId w:val="19"/>
        </w:numPr>
        <w:bidi/>
        <w:rPr>
          <w:rFonts w:ascii="Arial" w:hAnsi="Arial" w:cs="Arial"/>
          <w:sz w:val="32"/>
          <w:szCs w:val="32"/>
          <w:lang w:bidi="ar-IQ"/>
        </w:rPr>
      </w:pPr>
      <w:r>
        <w:rPr>
          <w:rFonts w:ascii="Arial" w:hAnsi="Arial" w:cs="Arial" w:hint="cs"/>
          <w:sz w:val="32"/>
          <w:szCs w:val="32"/>
          <w:rtl/>
          <w:lang w:bidi="ar-IQ"/>
        </w:rPr>
        <w:t>تنظيم درجة حرارة الجسم.</w:t>
      </w:r>
    </w:p>
    <w:p w14:paraId="0023EC4D" w14:textId="77777777" w:rsidR="00FA6877" w:rsidRDefault="00FA6877" w:rsidP="00FA6877">
      <w:pPr>
        <w:pStyle w:val="ListParagraph"/>
        <w:bidi/>
        <w:ind w:left="1440"/>
        <w:rPr>
          <w:rFonts w:ascii="Arial" w:hAnsi="Arial" w:cs="Arial"/>
          <w:sz w:val="32"/>
          <w:szCs w:val="32"/>
          <w:rtl/>
          <w:lang w:bidi="ar-IQ"/>
        </w:rPr>
      </w:pPr>
    </w:p>
    <w:p w14:paraId="00E32F52" w14:textId="77777777" w:rsidR="00FA6877" w:rsidRPr="00C75411" w:rsidRDefault="00FA6877" w:rsidP="00FA6877">
      <w:pPr>
        <w:pStyle w:val="ListParagraph"/>
        <w:bidi/>
        <w:ind w:left="1440"/>
        <w:rPr>
          <w:rFonts w:ascii="Arial" w:hAnsi="Arial" w:cs="Arial"/>
          <w:sz w:val="32"/>
          <w:szCs w:val="32"/>
          <w:rtl/>
          <w:lang w:bidi="ar-IQ"/>
        </w:rPr>
      </w:pPr>
    </w:p>
    <w:p w14:paraId="1B9D7867" w14:textId="50291C46" w:rsidR="00E94A2D" w:rsidRPr="00E94A2D" w:rsidRDefault="00E94A2D" w:rsidP="00E94A2D">
      <w:pPr>
        <w:jc w:val="right"/>
        <w:rPr>
          <w:rFonts w:ascii="Arial" w:hAnsi="Arial" w:cs="Arial"/>
          <w:b/>
          <w:bCs/>
          <w:color w:val="FF0000"/>
          <w:sz w:val="32"/>
          <w:szCs w:val="32"/>
          <w:rtl/>
          <w:lang w:bidi="ar-IQ"/>
        </w:rPr>
      </w:pPr>
      <w:r>
        <w:rPr>
          <w:rFonts w:ascii="Arial" w:hAnsi="Arial" w:cs="Arial"/>
          <w:b/>
          <w:bCs/>
          <w:color w:val="FF0000"/>
          <w:sz w:val="32"/>
          <w:szCs w:val="32"/>
          <w:lang w:bidi="ar-IQ"/>
        </w:rPr>
        <w:t xml:space="preserve">                                                Plasma </w:t>
      </w:r>
      <w:r w:rsidRPr="00E94A2D">
        <w:rPr>
          <w:rFonts w:ascii="Arial" w:hAnsi="Arial" w:cs="Arial" w:hint="eastAsia"/>
          <w:b/>
          <w:bCs/>
          <w:color w:val="FF0000"/>
          <w:sz w:val="32"/>
          <w:szCs w:val="32"/>
          <w:rtl/>
          <w:lang w:bidi="ar-IQ"/>
        </w:rPr>
        <w:t xml:space="preserve"> بلازما</w:t>
      </w:r>
      <w:r w:rsidRPr="00E94A2D">
        <w:rPr>
          <w:rFonts w:ascii="Arial" w:hAnsi="Arial" w:cs="Arial"/>
          <w:b/>
          <w:bCs/>
          <w:color w:val="FF0000"/>
          <w:sz w:val="32"/>
          <w:szCs w:val="32"/>
          <w:rtl/>
          <w:lang w:bidi="ar-IQ"/>
        </w:rPr>
        <w:t xml:space="preserve"> </w:t>
      </w:r>
      <w:r w:rsidRPr="00E94A2D">
        <w:rPr>
          <w:rFonts w:ascii="Arial" w:hAnsi="Arial" w:cs="Arial" w:hint="eastAsia"/>
          <w:b/>
          <w:bCs/>
          <w:color w:val="FF0000"/>
          <w:sz w:val="32"/>
          <w:szCs w:val="32"/>
          <w:rtl/>
          <w:lang w:bidi="ar-IQ"/>
        </w:rPr>
        <w:t>الدم</w:t>
      </w:r>
      <w:r>
        <w:rPr>
          <w:rFonts w:ascii="Arial" w:hAnsi="Arial" w:cs="Arial"/>
          <w:b/>
          <w:bCs/>
          <w:color w:val="FF0000"/>
          <w:sz w:val="32"/>
          <w:szCs w:val="32"/>
          <w:lang w:bidi="ar-IQ"/>
        </w:rPr>
        <w:t xml:space="preserve">  </w:t>
      </w:r>
    </w:p>
    <w:p w14:paraId="0320CB88" w14:textId="77777777" w:rsidR="00E94A2D" w:rsidRPr="00E94A2D" w:rsidRDefault="00E94A2D" w:rsidP="00E94A2D">
      <w:pPr>
        <w:bidi/>
        <w:rPr>
          <w:rFonts w:ascii="Arial" w:hAnsi="Arial" w:cs="Arial"/>
          <w:sz w:val="32"/>
          <w:szCs w:val="32"/>
          <w:lang w:bidi="ar-IQ"/>
        </w:rPr>
      </w:pPr>
      <w:r>
        <w:rPr>
          <w:rFonts w:ascii="Arial" w:hAnsi="Arial" w:cs="Arial" w:hint="cs"/>
          <w:sz w:val="32"/>
          <w:szCs w:val="32"/>
          <w:rtl/>
          <w:lang w:bidi="ar-IQ"/>
        </w:rPr>
        <w:t xml:space="preserve">هو سائل متجانس لونه اصفر , يشكل نسبة  55% من الدم ويتكون من 90% ماء والباقي مواد صلبة مثل البروتينات والهرمونات والاملاح والانزيمات وقطيرات دهنية والكلوكوز وايضا تحوي البلازما على فضلات كاليوريا وثاني اوكسيد الكاربون. </w:t>
      </w:r>
    </w:p>
    <w:p w14:paraId="1C2CD828" w14:textId="263A9BEA" w:rsidR="00E94A2D" w:rsidRDefault="00FA6877" w:rsidP="00FA6877">
      <w:pPr>
        <w:bidi/>
        <w:jc w:val="right"/>
        <w:rPr>
          <w:rFonts w:ascii="Arial" w:hAnsi="Arial" w:cs="Arial"/>
          <w:b/>
          <w:bCs/>
          <w:color w:val="FF0000"/>
          <w:sz w:val="32"/>
          <w:szCs w:val="32"/>
          <w:rtl/>
          <w:lang w:bidi="ar-IQ"/>
        </w:rPr>
      </w:pPr>
      <w:r>
        <w:rPr>
          <w:noProof/>
        </w:rPr>
        <w:drawing>
          <wp:inline distT="0" distB="0" distL="0" distR="0" wp14:anchorId="4B082597" wp14:editId="1B427C87">
            <wp:extent cx="2509594" cy="2095471"/>
            <wp:effectExtent l="0" t="0" r="5080" b="635"/>
            <wp:docPr id="5" name="Picture 5" descr="What is Plasma? :: ADMA Bio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Plasma? :: ADMA BioCenters"/>
                    <pic:cNvPicPr>
                      <a:picLocks noChangeAspect="1" noChangeArrowheads="1"/>
                    </pic:cNvPicPr>
                  </pic:nvPicPr>
                  <pic:blipFill rotWithShape="1">
                    <a:blip r:embed="rId31">
                      <a:extLst>
                        <a:ext uri="{28A0092B-C50C-407E-A947-70E740481C1C}">
                          <a14:useLocalDpi xmlns:a14="http://schemas.microsoft.com/office/drawing/2010/main" val="0"/>
                        </a:ext>
                      </a:extLst>
                    </a:blip>
                    <a:srcRect b="36184"/>
                    <a:stretch/>
                  </pic:blipFill>
                  <pic:spPr bwMode="auto">
                    <a:xfrm>
                      <a:off x="0" y="0"/>
                      <a:ext cx="2576175" cy="2151065"/>
                    </a:xfrm>
                    <a:prstGeom prst="rect">
                      <a:avLst/>
                    </a:prstGeom>
                    <a:noFill/>
                    <a:ln>
                      <a:noFill/>
                    </a:ln>
                    <a:extLst>
                      <a:ext uri="{53640926-AAD7-44D8-BBD7-CCE9431645EC}">
                        <a14:shadowObscured xmlns:a14="http://schemas.microsoft.com/office/drawing/2010/main"/>
                      </a:ext>
                    </a:extLst>
                  </pic:spPr>
                </pic:pic>
              </a:graphicData>
            </a:graphic>
          </wp:inline>
        </w:drawing>
      </w:r>
    </w:p>
    <w:p w14:paraId="2332B4EC" w14:textId="77777777" w:rsidR="00FA6877" w:rsidRPr="00E94A2D" w:rsidRDefault="00FA6877" w:rsidP="0007003D">
      <w:pPr>
        <w:bidi/>
        <w:rPr>
          <w:rFonts w:ascii="Arial" w:hAnsi="Arial" w:cs="Arial"/>
          <w:b/>
          <w:bCs/>
          <w:color w:val="FF0000"/>
          <w:sz w:val="32"/>
          <w:szCs w:val="32"/>
          <w:rtl/>
          <w:lang w:bidi="ar-IQ"/>
        </w:rPr>
      </w:pPr>
    </w:p>
    <w:p w14:paraId="7F6D2F67" w14:textId="77777777" w:rsidR="00E94A2D" w:rsidRDefault="00E94A2D" w:rsidP="00E94A2D">
      <w:pPr>
        <w:bidi/>
        <w:rPr>
          <w:rFonts w:ascii="Arial" w:hAnsi="Arial" w:cs="Arial"/>
          <w:color w:val="FF0000"/>
          <w:sz w:val="32"/>
          <w:szCs w:val="32"/>
          <w:lang w:bidi="ar-IQ"/>
        </w:rPr>
      </w:pPr>
      <w:r w:rsidRPr="00E94A2D">
        <w:rPr>
          <w:rFonts w:ascii="Arial" w:hAnsi="Arial" w:cs="Arial" w:hint="cs"/>
          <w:b/>
          <w:bCs/>
          <w:color w:val="FF0000"/>
          <w:sz w:val="32"/>
          <w:szCs w:val="32"/>
          <w:rtl/>
          <w:lang w:bidi="ar-IQ"/>
        </w:rPr>
        <w:lastRenderedPageBreak/>
        <w:t xml:space="preserve">كريات الدم الحمر </w:t>
      </w:r>
      <w:r w:rsidRPr="00E94A2D">
        <w:rPr>
          <w:rFonts w:ascii="Arial" w:hAnsi="Arial" w:cs="Arial"/>
          <w:b/>
          <w:bCs/>
          <w:color w:val="FF0000"/>
          <w:sz w:val="32"/>
          <w:szCs w:val="32"/>
          <w:lang w:bidi="ar-IQ"/>
        </w:rPr>
        <w:t>Erythrocytes</w:t>
      </w:r>
    </w:p>
    <w:p w14:paraId="1AC06E18" w14:textId="77777777" w:rsidR="00E94A2D" w:rsidRDefault="00E94A2D" w:rsidP="00E94A2D">
      <w:pPr>
        <w:pStyle w:val="ListParagraph"/>
        <w:numPr>
          <w:ilvl w:val="0"/>
          <w:numId w:val="21"/>
        </w:numPr>
        <w:bidi/>
        <w:rPr>
          <w:rFonts w:ascii="Arial" w:hAnsi="Arial" w:cs="Arial"/>
          <w:sz w:val="32"/>
          <w:szCs w:val="32"/>
          <w:lang w:bidi="ar-IQ"/>
        </w:rPr>
      </w:pPr>
      <w:r>
        <w:rPr>
          <w:rFonts w:ascii="Arial" w:hAnsi="Arial" w:cs="Arial" w:hint="cs"/>
          <w:sz w:val="32"/>
          <w:szCs w:val="32"/>
          <w:rtl/>
          <w:lang w:bidi="ar-IQ"/>
        </w:rPr>
        <w:t>خلايا قرصية مقعرة الوجهين</w:t>
      </w:r>
    </w:p>
    <w:p w14:paraId="634C42F1" w14:textId="77777777" w:rsidR="00E94A2D" w:rsidRDefault="00E94A2D" w:rsidP="00E94A2D">
      <w:pPr>
        <w:pStyle w:val="ListParagraph"/>
        <w:numPr>
          <w:ilvl w:val="0"/>
          <w:numId w:val="21"/>
        </w:numPr>
        <w:bidi/>
        <w:rPr>
          <w:rFonts w:ascii="Arial" w:hAnsi="Arial" w:cs="Arial"/>
          <w:sz w:val="32"/>
          <w:szCs w:val="32"/>
          <w:lang w:bidi="ar-IQ"/>
        </w:rPr>
      </w:pPr>
      <w:r>
        <w:rPr>
          <w:rFonts w:ascii="Arial" w:hAnsi="Arial" w:cs="Arial" w:hint="cs"/>
          <w:sz w:val="32"/>
          <w:szCs w:val="32"/>
          <w:rtl/>
          <w:lang w:bidi="ar-IQ"/>
        </w:rPr>
        <w:t>عديمة النواة</w:t>
      </w:r>
    </w:p>
    <w:p w14:paraId="7FB1088A" w14:textId="77777777" w:rsidR="00E94A2D" w:rsidRDefault="00E94A2D" w:rsidP="00E94A2D">
      <w:pPr>
        <w:pStyle w:val="ListParagraph"/>
        <w:numPr>
          <w:ilvl w:val="0"/>
          <w:numId w:val="21"/>
        </w:numPr>
        <w:bidi/>
        <w:rPr>
          <w:rFonts w:ascii="Arial" w:hAnsi="Arial" w:cs="Arial"/>
          <w:sz w:val="32"/>
          <w:szCs w:val="32"/>
          <w:lang w:bidi="ar-IQ"/>
        </w:rPr>
      </w:pPr>
      <w:r>
        <w:rPr>
          <w:rFonts w:ascii="Arial" w:hAnsi="Arial" w:cs="Arial" w:hint="cs"/>
          <w:sz w:val="32"/>
          <w:szCs w:val="32"/>
          <w:rtl/>
          <w:lang w:bidi="ar-IQ"/>
        </w:rPr>
        <w:t>تحتوي على صبغة الهيموغلوبين التي تعطي الدم اللون الاحمر.</w:t>
      </w:r>
    </w:p>
    <w:p w14:paraId="45A1930A" w14:textId="77777777" w:rsidR="00E94A2D" w:rsidRDefault="00E94A2D" w:rsidP="00E94A2D">
      <w:pPr>
        <w:pStyle w:val="ListParagraph"/>
        <w:numPr>
          <w:ilvl w:val="0"/>
          <w:numId w:val="21"/>
        </w:numPr>
        <w:bidi/>
        <w:rPr>
          <w:rFonts w:ascii="Arial" w:hAnsi="Arial" w:cs="Arial"/>
          <w:sz w:val="32"/>
          <w:szCs w:val="32"/>
          <w:lang w:bidi="ar-IQ"/>
        </w:rPr>
      </w:pPr>
      <w:r>
        <w:rPr>
          <w:rFonts w:ascii="Arial" w:hAnsi="Arial" w:cs="Arial" w:hint="cs"/>
          <w:sz w:val="32"/>
          <w:szCs w:val="32"/>
          <w:rtl/>
          <w:lang w:bidi="ar-IQ"/>
        </w:rPr>
        <w:t>وظيفتها نقل الاوكسجين الى الخلايا وتخليصها من ثاني اوكسيد الكاربون.</w:t>
      </w:r>
    </w:p>
    <w:p w14:paraId="6292B8AD" w14:textId="77777777" w:rsidR="00E94A2D" w:rsidRDefault="00E94A2D" w:rsidP="00E94A2D">
      <w:pPr>
        <w:pStyle w:val="ListParagraph"/>
        <w:numPr>
          <w:ilvl w:val="0"/>
          <w:numId w:val="21"/>
        </w:numPr>
        <w:bidi/>
        <w:rPr>
          <w:rFonts w:ascii="Arial" w:hAnsi="Arial" w:cs="Arial"/>
          <w:sz w:val="32"/>
          <w:szCs w:val="32"/>
          <w:lang w:bidi="ar-IQ"/>
        </w:rPr>
      </w:pPr>
      <w:r>
        <w:rPr>
          <w:rFonts w:ascii="Arial" w:hAnsi="Arial" w:cs="Arial" w:hint="cs"/>
          <w:sz w:val="32"/>
          <w:szCs w:val="32"/>
          <w:rtl/>
          <w:lang w:bidi="ar-IQ"/>
        </w:rPr>
        <w:t>قلة عددها يسبب فقر الدم وزيادتها تسبب لزوجة الدم</w:t>
      </w:r>
    </w:p>
    <w:p w14:paraId="31C3C114" w14:textId="77777777" w:rsidR="00AF1F79" w:rsidRDefault="00AF1F79" w:rsidP="00AF1F79">
      <w:pPr>
        <w:pStyle w:val="ListParagraph"/>
        <w:bidi/>
        <w:ind w:left="1440"/>
        <w:rPr>
          <w:rFonts w:ascii="Arial" w:hAnsi="Arial" w:cs="Arial"/>
          <w:sz w:val="32"/>
          <w:szCs w:val="32"/>
          <w:lang w:bidi="ar-IQ"/>
        </w:rPr>
      </w:pPr>
    </w:p>
    <w:p w14:paraId="3DD2FC40" w14:textId="77777777" w:rsidR="00AF1F79" w:rsidRDefault="00AF1F79" w:rsidP="00AF1F79">
      <w:pPr>
        <w:pStyle w:val="ListParagraph"/>
        <w:bidi/>
        <w:ind w:left="1440"/>
        <w:rPr>
          <w:rFonts w:ascii="Arial" w:hAnsi="Arial" w:cs="Arial"/>
          <w:sz w:val="32"/>
          <w:szCs w:val="32"/>
          <w:rtl/>
          <w:lang w:bidi="ar-IQ"/>
        </w:rPr>
      </w:pPr>
      <w:r>
        <w:rPr>
          <w:rFonts w:ascii="Arial" w:hAnsi="Arial" w:cs="Arial"/>
          <w:noProof/>
          <w:sz w:val="32"/>
          <w:szCs w:val="32"/>
        </w:rPr>
        <w:drawing>
          <wp:inline distT="0" distB="0" distL="0" distR="0" wp14:anchorId="3ABA8736" wp14:editId="20E1FB8F">
            <wp:extent cx="3288891" cy="2109898"/>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6084" cy="2133758"/>
                    </a:xfrm>
                    <a:prstGeom prst="rect">
                      <a:avLst/>
                    </a:prstGeom>
                    <a:noFill/>
                  </pic:spPr>
                </pic:pic>
              </a:graphicData>
            </a:graphic>
          </wp:inline>
        </w:drawing>
      </w:r>
    </w:p>
    <w:p w14:paraId="17D4E977" w14:textId="77777777" w:rsidR="0007003D" w:rsidRDefault="0007003D" w:rsidP="0007003D">
      <w:pPr>
        <w:pStyle w:val="ListParagraph"/>
        <w:bidi/>
        <w:ind w:left="1440"/>
        <w:rPr>
          <w:rFonts w:ascii="Arial" w:hAnsi="Arial" w:cs="Arial"/>
          <w:sz w:val="32"/>
          <w:szCs w:val="32"/>
          <w:lang w:bidi="ar-IQ"/>
        </w:rPr>
      </w:pPr>
    </w:p>
    <w:p w14:paraId="6223F0E0" w14:textId="77777777" w:rsidR="00AF1F79" w:rsidRDefault="00AF1F79" w:rsidP="00AF1F79">
      <w:pPr>
        <w:bidi/>
        <w:rPr>
          <w:rFonts w:ascii="Arial" w:hAnsi="Arial" w:cs="Arial"/>
          <w:b/>
          <w:bCs/>
          <w:color w:val="FF0000"/>
          <w:sz w:val="32"/>
          <w:szCs w:val="32"/>
          <w:lang w:bidi="ar-IQ"/>
        </w:rPr>
      </w:pPr>
    </w:p>
    <w:p w14:paraId="17DCA21C" w14:textId="77777777" w:rsidR="00AF1F79" w:rsidRPr="00AF1F79" w:rsidRDefault="00AF1F79" w:rsidP="00AF1F79">
      <w:pPr>
        <w:bidi/>
        <w:rPr>
          <w:rFonts w:ascii="Arial" w:hAnsi="Arial" w:cs="Arial"/>
          <w:b/>
          <w:bCs/>
          <w:color w:val="FF0000"/>
          <w:sz w:val="32"/>
          <w:szCs w:val="32"/>
          <w:lang w:bidi="ar-IQ"/>
        </w:rPr>
      </w:pPr>
      <w:r w:rsidRPr="00AF1F79">
        <w:rPr>
          <w:rFonts w:ascii="Arial" w:hAnsi="Arial" w:cs="Arial" w:hint="cs"/>
          <w:b/>
          <w:bCs/>
          <w:color w:val="FF0000"/>
          <w:sz w:val="32"/>
          <w:szCs w:val="32"/>
          <w:rtl/>
          <w:lang w:bidi="ar-IQ"/>
        </w:rPr>
        <w:t xml:space="preserve">كريات الدم البيض </w:t>
      </w:r>
      <w:r w:rsidRPr="00AF1F79">
        <w:rPr>
          <w:rFonts w:ascii="Arial" w:hAnsi="Arial" w:cs="Arial"/>
          <w:b/>
          <w:bCs/>
          <w:color w:val="FF0000"/>
          <w:sz w:val="32"/>
          <w:szCs w:val="32"/>
          <w:lang w:bidi="ar-IQ"/>
        </w:rPr>
        <w:t>Leukocyte</w:t>
      </w:r>
    </w:p>
    <w:p w14:paraId="0643D2C2" w14:textId="77777777" w:rsidR="00AF1F79" w:rsidRDefault="00AF1F79" w:rsidP="00AF1F79">
      <w:pPr>
        <w:bidi/>
        <w:rPr>
          <w:rFonts w:ascii="Arial" w:hAnsi="Arial" w:cs="Arial"/>
          <w:sz w:val="32"/>
          <w:szCs w:val="32"/>
          <w:lang w:bidi="ar-IQ"/>
        </w:rPr>
      </w:pPr>
      <w:r>
        <w:rPr>
          <w:rFonts w:ascii="Arial" w:hAnsi="Arial" w:cs="Arial" w:hint="cs"/>
          <w:sz w:val="32"/>
          <w:szCs w:val="32"/>
          <w:rtl/>
          <w:lang w:bidi="ar-IQ"/>
        </w:rPr>
        <w:t xml:space="preserve">خلايا عديمة اللون وتحتوي على نواة وتنقسم الى فئتين: </w:t>
      </w:r>
    </w:p>
    <w:p w14:paraId="72F913FF" w14:textId="77777777" w:rsidR="00AF1F79" w:rsidRDefault="00AF1F79" w:rsidP="00AF1F79">
      <w:pPr>
        <w:bidi/>
        <w:rPr>
          <w:rFonts w:ascii="Arial" w:hAnsi="Arial" w:cs="Arial"/>
          <w:sz w:val="32"/>
          <w:szCs w:val="32"/>
          <w:rtl/>
          <w:lang w:bidi="ar-IQ"/>
        </w:rPr>
      </w:pPr>
      <w:r>
        <w:rPr>
          <w:rFonts w:ascii="Arial" w:hAnsi="Arial" w:cs="Arial" w:hint="cs"/>
          <w:sz w:val="32"/>
          <w:szCs w:val="32"/>
          <w:rtl/>
          <w:lang w:bidi="ar-IQ"/>
        </w:rPr>
        <w:t xml:space="preserve">كريات دم بيض حبيبية </w:t>
      </w:r>
      <w:r>
        <w:rPr>
          <w:rFonts w:ascii="Arial" w:hAnsi="Arial" w:cs="Arial"/>
          <w:sz w:val="32"/>
          <w:szCs w:val="32"/>
          <w:lang w:bidi="ar-IQ"/>
        </w:rPr>
        <w:t>Granulocyte</w:t>
      </w:r>
      <w:r>
        <w:rPr>
          <w:rFonts w:ascii="Arial" w:hAnsi="Arial" w:cs="Arial" w:hint="cs"/>
          <w:sz w:val="32"/>
          <w:szCs w:val="32"/>
          <w:rtl/>
          <w:lang w:bidi="ar-IQ"/>
        </w:rPr>
        <w:t xml:space="preserve"> : يحتوي سايتوبلازمها على حبيبات خاصة  ونواتها على الاغلب مفصصة وتشمل كريات الدم البيض الحبيبية : الخلايا المتعادلة والحامضية والقاعدية</w:t>
      </w:r>
    </w:p>
    <w:p w14:paraId="58810E54" w14:textId="77777777" w:rsidR="001C659E" w:rsidRDefault="00AF1F79" w:rsidP="00AF1F79">
      <w:pPr>
        <w:bidi/>
        <w:spacing w:line="276" w:lineRule="auto"/>
        <w:rPr>
          <w:rFonts w:ascii="Arial" w:hAnsi="Arial" w:cs="Arial"/>
          <w:sz w:val="32"/>
          <w:szCs w:val="32"/>
          <w:lang w:bidi="ar-IQ"/>
        </w:rPr>
      </w:pPr>
      <w:r>
        <w:rPr>
          <w:rFonts w:ascii="Arial" w:hAnsi="Arial" w:cs="Arial" w:hint="cs"/>
          <w:sz w:val="32"/>
          <w:szCs w:val="32"/>
          <w:rtl/>
          <w:lang w:bidi="ar-IQ"/>
        </w:rPr>
        <w:t>كريات دم بيض غير حبيبية</w:t>
      </w:r>
      <w:r>
        <w:rPr>
          <w:rFonts w:ascii="Arial" w:hAnsi="Arial" w:cs="Arial"/>
          <w:sz w:val="32"/>
          <w:szCs w:val="32"/>
          <w:lang w:bidi="ar-IQ"/>
        </w:rPr>
        <w:t xml:space="preserve">Agranulocyte </w:t>
      </w:r>
      <w:r>
        <w:rPr>
          <w:rFonts w:ascii="Arial" w:hAnsi="Arial" w:cs="Arial" w:hint="cs"/>
          <w:sz w:val="32"/>
          <w:szCs w:val="32"/>
          <w:rtl/>
          <w:lang w:bidi="ar-IQ"/>
        </w:rPr>
        <w:t xml:space="preserve"> يمتاز سيتوبلازمها بخلوه من الحبيبات الخاصة ونواتها غير مفصصة وتشمل كريات الدم البيض غير الحبيبية الخلايا اللمفاوية والخلايا الوحيدة.</w:t>
      </w:r>
    </w:p>
    <w:p w14:paraId="6A0F8D8C" w14:textId="77777777" w:rsidR="00AF1F79" w:rsidRDefault="00AF1F79" w:rsidP="00AF1F79">
      <w:pPr>
        <w:bidi/>
        <w:spacing w:line="276" w:lineRule="auto"/>
        <w:rPr>
          <w:rFonts w:ascii="Arial" w:hAnsi="Arial" w:cs="Arial"/>
          <w:sz w:val="32"/>
          <w:szCs w:val="32"/>
          <w:lang w:bidi="ar-IQ"/>
        </w:rPr>
      </w:pPr>
    </w:p>
    <w:p w14:paraId="71B61650" w14:textId="77777777" w:rsidR="00AF1F79" w:rsidRDefault="00AF1F79" w:rsidP="00AF1F79">
      <w:pPr>
        <w:bidi/>
        <w:spacing w:line="276" w:lineRule="auto"/>
        <w:jc w:val="center"/>
        <w:rPr>
          <w:rFonts w:ascii="Arial" w:hAnsi="Arial" w:cs="Arial"/>
          <w:sz w:val="32"/>
          <w:szCs w:val="32"/>
          <w:lang w:bidi="ar-IQ"/>
        </w:rPr>
      </w:pPr>
      <w:r w:rsidRPr="000B58CD">
        <w:rPr>
          <w:noProof/>
        </w:rPr>
        <w:drawing>
          <wp:inline distT="0" distB="0" distL="0" distR="0" wp14:anchorId="187C67BB" wp14:editId="77A42F0C">
            <wp:extent cx="6064536" cy="1905000"/>
            <wp:effectExtent l="0" t="0" r="0" b="0"/>
            <wp:docPr id="23" name="Picture 23" descr="Blood cells and its types with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d cells and its types with func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7210" cy="1924687"/>
                    </a:xfrm>
                    <a:prstGeom prst="rect">
                      <a:avLst/>
                    </a:prstGeom>
                    <a:noFill/>
                    <a:ln>
                      <a:noFill/>
                    </a:ln>
                  </pic:spPr>
                </pic:pic>
              </a:graphicData>
            </a:graphic>
          </wp:inline>
        </w:drawing>
      </w:r>
    </w:p>
    <w:p w14:paraId="4D08B17C" w14:textId="5E0D2DB4" w:rsidR="0007003D" w:rsidRPr="00AF1F79" w:rsidRDefault="00AF1F79" w:rsidP="0007003D">
      <w:pPr>
        <w:bidi/>
        <w:rPr>
          <w:rFonts w:ascii="Arial" w:eastAsia="Calibri" w:hAnsi="Arial" w:cs="Arial"/>
          <w:b/>
          <w:bCs/>
          <w:color w:val="FF0000"/>
          <w:kern w:val="2"/>
          <w:sz w:val="32"/>
          <w:szCs w:val="32"/>
          <w:lang w:bidi="ar-IQ"/>
          <w14:ligatures w14:val="standardContextual"/>
        </w:rPr>
      </w:pPr>
      <w:r w:rsidRPr="00AF1F79">
        <w:rPr>
          <w:rFonts w:ascii="Arial" w:eastAsia="Calibri" w:hAnsi="Arial" w:cs="Arial" w:hint="eastAsia"/>
          <w:b/>
          <w:bCs/>
          <w:color w:val="FF0000"/>
          <w:kern w:val="2"/>
          <w:sz w:val="32"/>
          <w:szCs w:val="32"/>
          <w:rtl/>
          <w:lang w:bidi="ar-IQ"/>
          <w14:ligatures w14:val="standardContextual"/>
        </w:rPr>
        <w:lastRenderedPageBreak/>
        <w:t>الخلايا</w:t>
      </w:r>
      <w:r w:rsidRPr="00AF1F79">
        <w:rPr>
          <w:rFonts w:ascii="Arial" w:eastAsia="Calibri" w:hAnsi="Arial" w:cs="Arial"/>
          <w:b/>
          <w:bCs/>
          <w:color w:val="FF0000"/>
          <w:kern w:val="2"/>
          <w:sz w:val="32"/>
          <w:szCs w:val="32"/>
          <w:rtl/>
          <w:lang w:bidi="ar-IQ"/>
          <w14:ligatures w14:val="standardContextual"/>
        </w:rPr>
        <w:t xml:space="preserve"> </w:t>
      </w:r>
      <w:r w:rsidRPr="00AF1F79">
        <w:rPr>
          <w:rFonts w:ascii="Arial" w:eastAsia="Calibri" w:hAnsi="Arial" w:cs="Arial" w:hint="eastAsia"/>
          <w:b/>
          <w:bCs/>
          <w:color w:val="FF0000"/>
          <w:kern w:val="2"/>
          <w:sz w:val="32"/>
          <w:szCs w:val="32"/>
          <w:rtl/>
          <w:lang w:bidi="ar-IQ"/>
          <w14:ligatures w14:val="standardContextual"/>
        </w:rPr>
        <w:t>ال</w:t>
      </w:r>
      <w:r w:rsidR="00FA6877">
        <w:rPr>
          <w:rFonts w:ascii="Arial" w:eastAsia="Calibri" w:hAnsi="Arial" w:cs="Arial" w:hint="cs"/>
          <w:b/>
          <w:bCs/>
          <w:color w:val="FF0000"/>
          <w:kern w:val="2"/>
          <w:sz w:val="32"/>
          <w:szCs w:val="32"/>
          <w:rtl/>
          <w:lang w:bidi="ar-IQ"/>
          <w14:ligatures w14:val="standardContextual"/>
        </w:rPr>
        <w:t>عدلة</w:t>
      </w:r>
      <w:r w:rsidRPr="00AF1F79">
        <w:rPr>
          <w:rFonts w:ascii="Arial" w:eastAsia="Calibri" w:hAnsi="Arial" w:cs="Arial"/>
          <w:b/>
          <w:bCs/>
          <w:color w:val="FF0000"/>
          <w:kern w:val="2"/>
          <w:sz w:val="32"/>
          <w:szCs w:val="32"/>
          <w:rtl/>
          <w:lang w:bidi="ar-IQ"/>
          <w14:ligatures w14:val="standardContextual"/>
        </w:rPr>
        <w:t xml:space="preserve"> </w:t>
      </w:r>
      <w:r w:rsidRPr="00AF1F79">
        <w:rPr>
          <w:rFonts w:ascii="Arial" w:eastAsia="Calibri" w:hAnsi="Arial" w:cs="Arial"/>
          <w:b/>
          <w:bCs/>
          <w:color w:val="FF0000"/>
          <w:kern w:val="2"/>
          <w:sz w:val="32"/>
          <w:szCs w:val="32"/>
          <w:lang w:bidi="ar-IQ"/>
          <w14:ligatures w14:val="standardContextual"/>
        </w:rPr>
        <w:t>Neutrophil</w:t>
      </w:r>
    </w:p>
    <w:p w14:paraId="471106EB" w14:textId="77777777" w:rsidR="00AF1F79" w:rsidRPr="00AF1F79" w:rsidRDefault="00AF1F79" w:rsidP="00AF1F79">
      <w:pPr>
        <w:numPr>
          <w:ilvl w:val="0"/>
          <w:numId w:val="22"/>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اكثر الكريات البيض عددا في الانسان</w:t>
      </w:r>
    </w:p>
    <w:p w14:paraId="73433F5B" w14:textId="77777777" w:rsidR="00AF1F79" w:rsidRPr="00AF1F79" w:rsidRDefault="00AF1F79" w:rsidP="00AF1F79">
      <w:pPr>
        <w:numPr>
          <w:ilvl w:val="0"/>
          <w:numId w:val="22"/>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حبيباتها السايتوبلازمية متعادلة الصبغة</w:t>
      </w:r>
    </w:p>
    <w:p w14:paraId="75E28C07" w14:textId="77777777" w:rsidR="00AF1F79" w:rsidRPr="00AF1F79" w:rsidRDefault="00AF1F79" w:rsidP="00AF1F79">
      <w:pPr>
        <w:numPr>
          <w:ilvl w:val="0"/>
          <w:numId w:val="22"/>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نواتها شريطية في الخلايا الفتية ومفصصة من (3-6) فصوص غير منتظمة الشكل في الخلايا الناضجة.</w:t>
      </w:r>
    </w:p>
    <w:p w14:paraId="0F22E00F" w14:textId="77777777" w:rsidR="00AF1F79" w:rsidRPr="00AF1F79" w:rsidRDefault="00AF1F79" w:rsidP="00AF1F79">
      <w:pPr>
        <w:numPr>
          <w:ilvl w:val="0"/>
          <w:numId w:val="22"/>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تمثل خط الدفاع الاول في الجسم</w:t>
      </w:r>
      <w:r w:rsidRPr="00AF1F79">
        <w:rPr>
          <w:rFonts w:ascii="Arial" w:eastAsia="Calibri" w:hAnsi="Arial" w:cs="Arial"/>
          <w:kern w:val="2"/>
          <w:sz w:val="32"/>
          <w:szCs w:val="32"/>
          <w:lang w:bidi="ar-IQ"/>
          <w14:ligatures w14:val="standardContextual"/>
        </w:rPr>
        <w:t xml:space="preserve"> </w:t>
      </w:r>
    </w:p>
    <w:p w14:paraId="47FA4823" w14:textId="77777777" w:rsidR="00AF1F79" w:rsidRPr="00AF1F79" w:rsidRDefault="00AF1F79" w:rsidP="00AF1F79">
      <w:pPr>
        <w:numPr>
          <w:ilvl w:val="0"/>
          <w:numId w:val="22"/>
        </w:numPr>
        <w:bidi/>
        <w:contextualSpacing/>
        <w:rPr>
          <w:lang w:bidi="ar-IQ"/>
        </w:rPr>
      </w:pPr>
      <w:r w:rsidRPr="00AF1F79">
        <w:rPr>
          <w:rFonts w:ascii="Arial" w:eastAsia="Calibri" w:hAnsi="Arial" w:cs="Arial" w:hint="cs"/>
          <w:kern w:val="2"/>
          <w:sz w:val="32"/>
          <w:szCs w:val="32"/>
          <w:rtl/>
          <w:lang w:bidi="ar-IQ"/>
          <w14:ligatures w14:val="standardContextual"/>
        </w:rPr>
        <w:t>تشكل 60%-70% من كريات الدم البيض</w:t>
      </w:r>
    </w:p>
    <w:p w14:paraId="67AE3264" w14:textId="77777777" w:rsidR="00AF1F79" w:rsidRPr="00AF1F79" w:rsidRDefault="00AF1F79" w:rsidP="00AF1F79">
      <w:pPr>
        <w:bidi/>
        <w:ind w:left="720"/>
        <w:contextualSpacing/>
        <w:rPr>
          <w:rFonts w:ascii="Arial" w:eastAsia="Calibri" w:hAnsi="Arial" w:cs="Arial"/>
          <w:kern w:val="2"/>
          <w:sz w:val="32"/>
          <w:szCs w:val="32"/>
          <w:lang w:bidi="ar-IQ"/>
          <w14:ligatures w14:val="standardContextual"/>
        </w:rPr>
      </w:pPr>
    </w:p>
    <w:p w14:paraId="20D011B4" w14:textId="77777777" w:rsidR="001C659E" w:rsidRPr="00AF1F79" w:rsidRDefault="00AF1F79" w:rsidP="00AF1F79">
      <w:pPr>
        <w:bidi/>
        <w:ind w:left="720" w:hanging="630"/>
        <w:contextualSpacing/>
        <w:rPr>
          <w:rFonts w:ascii="Arial" w:eastAsia="Calibri" w:hAnsi="Arial" w:cs="Arial"/>
          <w:kern w:val="2"/>
          <w:sz w:val="32"/>
          <w:szCs w:val="32"/>
          <w:lang w:bidi="ar-IQ"/>
          <w14:ligatures w14:val="standardContextual"/>
        </w:rPr>
      </w:pPr>
      <w:r w:rsidRPr="00AF1F79">
        <w:rPr>
          <w:rFonts w:ascii="Arial" w:eastAsia="Calibri" w:hAnsi="Arial" w:cs="Arial"/>
          <w:noProof/>
          <w:kern w:val="2"/>
          <w:sz w:val="32"/>
          <w:szCs w:val="32"/>
          <w:lang w:bidi="ar-IQ"/>
          <w14:ligatures w14:val="standardContextual"/>
        </w:rPr>
        <w:drawing>
          <wp:inline distT="0" distB="0" distL="0" distR="0" wp14:anchorId="70ADCF73" wp14:editId="56FC64CA">
            <wp:extent cx="3054975" cy="2248535"/>
            <wp:effectExtent l="0" t="0" r="0" b="0"/>
            <wp:docPr id="1698746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6524" name="Picture 1698746524"/>
                    <pic:cNvPicPr/>
                  </pic:nvPicPr>
                  <pic:blipFill rotWithShape="1">
                    <a:blip r:embed="rId34">
                      <a:extLst>
                        <a:ext uri="{28A0092B-C50C-407E-A947-70E740481C1C}">
                          <a14:useLocalDpi xmlns:a14="http://schemas.microsoft.com/office/drawing/2010/main" val="0"/>
                        </a:ext>
                      </a:extLst>
                    </a:blip>
                    <a:srcRect l="15979"/>
                    <a:stretch/>
                  </pic:blipFill>
                  <pic:spPr bwMode="auto">
                    <a:xfrm>
                      <a:off x="0" y="0"/>
                      <a:ext cx="3061074" cy="225302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noProof/>
          <w:kern w:val="2"/>
          <w:sz w:val="32"/>
          <w:szCs w:val="32"/>
          <w14:ligatures w14:val="standardContextual"/>
        </w:rPr>
        <w:drawing>
          <wp:inline distT="0" distB="0" distL="0" distR="0" wp14:anchorId="2BB37685" wp14:editId="1ED69DB1">
            <wp:extent cx="3152140" cy="21761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140" cy="2176145"/>
                    </a:xfrm>
                    <a:prstGeom prst="rect">
                      <a:avLst/>
                    </a:prstGeom>
                    <a:noFill/>
                  </pic:spPr>
                </pic:pic>
              </a:graphicData>
            </a:graphic>
          </wp:inline>
        </w:drawing>
      </w:r>
    </w:p>
    <w:p w14:paraId="6943E507" w14:textId="77777777" w:rsidR="00AF1F79" w:rsidRDefault="00AF1F79" w:rsidP="00AF1F79">
      <w:pPr>
        <w:bidi/>
        <w:ind w:left="720"/>
        <w:contextualSpacing/>
        <w:rPr>
          <w:lang w:bidi="ar-IQ"/>
        </w:rPr>
      </w:pPr>
    </w:p>
    <w:p w14:paraId="6CB6380C" w14:textId="77777777" w:rsidR="00AF1F79" w:rsidRDefault="00AF1F79" w:rsidP="00AF1F79">
      <w:pPr>
        <w:bidi/>
        <w:rPr>
          <w:rFonts w:ascii="Arial" w:eastAsia="Calibri" w:hAnsi="Arial" w:cs="Arial"/>
          <w:b/>
          <w:bCs/>
          <w:color w:val="FF0000"/>
          <w:kern w:val="2"/>
          <w:sz w:val="32"/>
          <w:szCs w:val="32"/>
          <w:lang w:bidi="ar-IQ"/>
          <w14:ligatures w14:val="standardContextual"/>
        </w:rPr>
      </w:pPr>
    </w:p>
    <w:p w14:paraId="259123E4" w14:textId="77777777" w:rsidR="00AF1F79" w:rsidRPr="00AF1F79" w:rsidRDefault="00AF1F79" w:rsidP="00AF1F79">
      <w:pPr>
        <w:bidi/>
        <w:rPr>
          <w:rFonts w:ascii="Arial" w:eastAsia="Calibri" w:hAnsi="Arial" w:cs="Arial"/>
          <w:b/>
          <w:bCs/>
          <w:color w:val="FF0000"/>
          <w:kern w:val="2"/>
          <w:sz w:val="32"/>
          <w:szCs w:val="32"/>
          <w:rtl/>
          <w:lang w:bidi="ar-IQ"/>
          <w14:ligatures w14:val="standardContextual"/>
        </w:rPr>
      </w:pPr>
      <w:r w:rsidRPr="00AF1F79">
        <w:rPr>
          <w:rFonts w:ascii="Arial" w:eastAsia="Calibri" w:hAnsi="Arial" w:cs="Arial" w:hint="eastAsia"/>
          <w:b/>
          <w:bCs/>
          <w:color w:val="FF0000"/>
          <w:kern w:val="2"/>
          <w:sz w:val="32"/>
          <w:szCs w:val="32"/>
          <w:rtl/>
          <w:lang w:bidi="ar-IQ"/>
          <w14:ligatures w14:val="standardContextual"/>
        </w:rPr>
        <w:t>الخلايا</w:t>
      </w:r>
      <w:r w:rsidRPr="00AF1F79">
        <w:rPr>
          <w:rFonts w:ascii="Arial" w:eastAsia="Calibri" w:hAnsi="Arial" w:cs="Arial"/>
          <w:b/>
          <w:bCs/>
          <w:color w:val="FF0000"/>
          <w:kern w:val="2"/>
          <w:sz w:val="32"/>
          <w:szCs w:val="32"/>
          <w:rtl/>
          <w:lang w:bidi="ar-IQ"/>
          <w14:ligatures w14:val="standardContextual"/>
        </w:rPr>
        <w:t xml:space="preserve"> القاعدية </w:t>
      </w:r>
      <w:r w:rsidRPr="00AF1F79">
        <w:rPr>
          <w:rFonts w:ascii="Arial" w:eastAsia="Calibri" w:hAnsi="Arial" w:cs="Arial"/>
          <w:b/>
          <w:bCs/>
          <w:color w:val="FF0000"/>
          <w:kern w:val="2"/>
          <w:sz w:val="32"/>
          <w:szCs w:val="32"/>
          <w:lang w:bidi="ar-IQ"/>
          <w14:ligatures w14:val="standardContextual"/>
        </w:rPr>
        <w:t>Basophil</w:t>
      </w:r>
    </w:p>
    <w:p w14:paraId="4C1A9B26" w14:textId="77777777" w:rsidR="00AF1F79" w:rsidRPr="00AF1F79" w:rsidRDefault="00AF1F79" w:rsidP="00AF1F79">
      <w:pPr>
        <w:numPr>
          <w:ilvl w:val="0"/>
          <w:numId w:val="23"/>
        </w:numPr>
        <w:bidi/>
        <w:spacing w:line="276" w:lineRule="auto"/>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توجد باعداد قليلة في الدورة الدموية</w:t>
      </w:r>
    </w:p>
    <w:p w14:paraId="33BED8EC" w14:textId="77777777" w:rsidR="00AF1F79" w:rsidRPr="00AF1F79" w:rsidRDefault="00AF1F79" w:rsidP="00AF1F79">
      <w:pPr>
        <w:numPr>
          <w:ilvl w:val="0"/>
          <w:numId w:val="23"/>
        </w:numPr>
        <w:bidi/>
        <w:spacing w:line="276" w:lineRule="auto"/>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 xml:space="preserve">نواتها كبيرة تشبه حرف </w:t>
      </w:r>
      <w:r w:rsidRPr="00AF1F79">
        <w:rPr>
          <w:rFonts w:ascii="Arial" w:eastAsia="Calibri" w:hAnsi="Arial" w:cs="Arial"/>
          <w:kern w:val="2"/>
          <w:sz w:val="32"/>
          <w:szCs w:val="32"/>
          <w:lang w:bidi="ar-IQ"/>
          <w14:ligatures w14:val="standardContextual"/>
        </w:rPr>
        <w:t>S</w:t>
      </w:r>
    </w:p>
    <w:p w14:paraId="3B94A097" w14:textId="77777777" w:rsidR="00AF1F79" w:rsidRPr="00AF1F79" w:rsidRDefault="00AF1F79" w:rsidP="00AF1F79">
      <w:pPr>
        <w:numPr>
          <w:ilvl w:val="0"/>
          <w:numId w:val="23"/>
        </w:numPr>
        <w:bidi/>
        <w:spacing w:line="276" w:lineRule="auto"/>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تفرز وسائط مهمة مثل الهستامين والهيبارين والسيروتين</w:t>
      </w:r>
    </w:p>
    <w:p w14:paraId="4FE185F0" w14:textId="77777777" w:rsidR="00AF1F79" w:rsidRPr="00AF1F79" w:rsidRDefault="00AF1F79" w:rsidP="00AF1F79">
      <w:pPr>
        <w:numPr>
          <w:ilvl w:val="0"/>
          <w:numId w:val="23"/>
        </w:numPr>
        <w:bidi/>
        <w:spacing w:line="276" w:lineRule="auto"/>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نسبتها في الدم من 0.5 %-1%</w:t>
      </w:r>
    </w:p>
    <w:p w14:paraId="19DC3429" w14:textId="77777777" w:rsidR="00AF1F79" w:rsidRDefault="00AF1F79" w:rsidP="00AF1F79">
      <w:pPr>
        <w:numPr>
          <w:ilvl w:val="0"/>
          <w:numId w:val="23"/>
        </w:numPr>
        <w:bidi/>
        <w:spacing w:line="276" w:lineRule="auto"/>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حبيباتها السايتوبلازمية قاعدية الصبغة</w:t>
      </w:r>
    </w:p>
    <w:p w14:paraId="2FC9D8EB" w14:textId="77777777" w:rsidR="00AF1F79" w:rsidRPr="00AF1F79" w:rsidRDefault="00AF1F79" w:rsidP="00AF1F79">
      <w:pPr>
        <w:bidi/>
        <w:ind w:left="720"/>
        <w:contextualSpacing/>
        <w:rPr>
          <w:rFonts w:ascii="Arial" w:eastAsia="Calibri" w:hAnsi="Arial" w:cs="Arial"/>
          <w:kern w:val="2"/>
          <w:sz w:val="32"/>
          <w:szCs w:val="32"/>
          <w:lang w:bidi="ar-IQ"/>
          <w14:ligatures w14:val="standardContextual"/>
        </w:rPr>
      </w:pPr>
    </w:p>
    <w:p w14:paraId="6D9388E8" w14:textId="77777777" w:rsidR="00AF1F79" w:rsidRDefault="00AF1F79" w:rsidP="00AF1F79">
      <w:pPr>
        <w:bidi/>
        <w:contextualSpacing/>
        <w:rPr>
          <w:lang w:bidi="ar-IQ"/>
        </w:rPr>
      </w:pPr>
      <w:r>
        <w:rPr>
          <w:noProof/>
        </w:rPr>
        <w:drawing>
          <wp:inline distT="0" distB="0" distL="0" distR="0" wp14:anchorId="2A6C4CD2" wp14:editId="17CBCCA3">
            <wp:extent cx="2737485" cy="208470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7485" cy="2084705"/>
                    </a:xfrm>
                    <a:prstGeom prst="rect">
                      <a:avLst/>
                    </a:prstGeom>
                    <a:noFill/>
                  </pic:spPr>
                </pic:pic>
              </a:graphicData>
            </a:graphic>
          </wp:inline>
        </w:drawing>
      </w:r>
      <w:r>
        <w:rPr>
          <w:noProof/>
        </w:rPr>
        <w:drawing>
          <wp:inline distT="0" distB="0" distL="0" distR="0" wp14:anchorId="00765379" wp14:editId="566CFCA8">
            <wp:extent cx="2646045" cy="213995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6045" cy="2139950"/>
                    </a:xfrm>
                    <a:prstGeom prst="rect">
                      <a:avLst/>
                    </a:prstGeom>
                    <a:noFill/>
                  </pic:spPr>
                </pic:pic>
              </a:graphicData>
            </a:graphic>
          </wp:inline>
        </w:drawing>
      </w:r>
    </w:p>
    <w:p w14:paraId="4FF82ECE" w14:textId="77777777" w:rsidR="00AF1F79" w:rsidRPr="00AF1F79" w:rsidRDefault="00AF1F79" w:rsidP="00AF1F79">
      <w:pPr>
        <w:bidi/>
        <w:rPr>
          <w:rFonts w:ascii="Arial" w:eastAsia="Calibri" w:hAnsi="Arial" w:cs="Arial"/>
          <w:b/>
          <w:bCs/>
          <w:color w:val="FF0000"/>
          <w:kern w:val="2"/>
          <w:sz w:val="32"/>
          <w:szCs w:val="32"/>
          <w:lang w:bidi="ar-IQ"/>
          <w14:ligatures w14:val="standardContextual"/>
        </w:rPr>
      </w:pPr>
      <w:r w:rsidRPr="00AF1F79">
        <w:rPr>
          <w:rFonts w:ascii="Arial" w:eastAsia="Calibri" w:hAnsi="Arial" w:cs="Arial" w:hint="eastAsia"/>
          <w:b/>
          <w:bCs/>
          <w:color w:val="FF0000"/>
          <w:kern w:val="2"/>
          <w:sz w:val="32"/>
          <w:szCs w:val="32"/>
          <w:rtl/>
          <w:lang w:bidi="ar-IQ"/>
          <w14:ligatures w14:val="standardContextual"/>
        </w:rPr>
        <w:lastRenderedPageBreak/>
        <w:t>الخلايا</w:t>
      </w:r>
      <w:r w:rsidRPr="00AF1F79">
        <w:rPr>
          <w:rFonts w:ascii="Arial" w:eastAsia="Calibri" w:hAnsi="Arial" w:cs="Arial"/>
          <w:b/>
          <w:bCs/>
          <w:color w:val="FF0000"/>
          <w:kern w:val="2"/>
          <w:sz w:val="32"/>
          <w:szCs w:val="32"/>
          <w:rtl/>
          <w:lang w:bidi="ar-IQ"/>
          <w14:ligatures w14:val="standardContextual"/>
        </w:rPr>
        <w:t xml:space="preserve"> </w:t>
      </w:r>
      <w:r w:rsidRPr="00AF1F79">
        <w:rPr>
          <w:rFonts w:ascii="Arial" w:eastAsia="Calibri" w:hAnsi="Arial" w:cs="Arial" w:hint="eastAsia"/>
          <w:b/>
          <w:bCs/>
          <w:color w:val="FF0000"/>
          <w:kern w:val="2"/>
          <w:sz w:val="32"/>
          <w:szCs w:val="32"/>
          <w:rtl/>
          <w:lang w:bidi="ar-IQ"/>
          <w14:ligatures w14:val="standardContextual"/>
        </w:rPr>
        <w:t>الحامضية</w:t>
      </w:r>
      <w:r w:rsidRPr="00AF1F79">
        <w:rPr>
          <w:rFonts w:ascii="Arial" w:eastAsia="Calibri" w:hAnsi="Arial" w:cs="Arial"/>
          <w:b/>
          <w:bCs/>
          <w:color w:val="FF0000"/>
          <w:kern w:val="2"/>
          <w:sz w:val="32"/>
          <w:szCs w:val="32"/>
          <w:rtl/>
          <w:lang w:bidi="ar-IQ"/>
          <w14:ligatures w14:val="standardContextual"/>
        </w:rPr>
        <w:t xml:space="preserve"> </w:t>
      </w:r>
      <w:r w:rsidRPr="00AF1F79">
        <w:rPr>
          <w:rFonts w:ascii="Arial" w:eastAsia="Calibri" w:hAnsi="Arial" w:cs="Arial"/>
          <w:b/>
          <w:bCs/>
          <w:color w:val="FF0000"/>
          <w:kern w:val="2"/>
          <w:sz w:val="32"/>
          <w:szCs w:val="32"/>
          <w:lang w:bidi="ar-IQ"/>
          <w14:ligatures w14:val="standardContextual"/>
        </w:rPr>
        <w:t>Eosinophil</w:t>
      </w:r>
    </w:p>
    <w:p w14:paraId="7F287EB5" w14:textId="77777777" w:rsidR="00AF1F79" w:rsidRPr="00AF1F79" w:rsidRDefault="00AF1F79" w:rsidP="00AF1F79">
      <w:pPr>
        <w:numPr>
          <w:ilvl w:val="0"/>
          <w:numId w:val="24"/>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اكبر من الخلايا المتعادلة واقل منها عددا</w:t>
      </w:r>
    </w:p>
    <w:p w14:paraId="4F91D8D8" w14:textId="77777777" w:rsidR="00AF1F79" w:rsidRPr="00AF1F79" w:rsidRDefault="00AF1F79" w:rsidP="00AF1F79">
      <w:pPr>
        <w:numPr>
          <w:ilvl w:val="0"/>
          <w:numId w:val="24"/>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نواتها ثنائية الفصوص</w:t>
      </w:r>
    </w:p>
    <w:p w14:paraId="2938B04F" w14:textId="77777777" w:rsidR="00AF1F79" w:rsidRPr="00AF1F79" w:rsidRDefault="00AF1F79" w:rsidP="00AF1F79">
      <w:pPr>
        <w:numPr>
          <w:ilvl w:val="0"/>
          <w:numId w:val="24"/>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حبيباتها السايتوبلازمية حامضية الصبغة</w:t>
      </w:r>
    </w:p>
    <w:p w14:paraId="7ED0985E" w14:textId="77777777" w:rsidR="00AF1F79" w:rsidRPr="00AF1F79" w:rsidRDefault="00AF1F79" w:rsidP="00AF1F79">
      <w:pPr>
        <w:numPr>
          <w:ilvl w:val="0"/>
          <w:numId w:val="24"/>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تزداد في حالات العدوى بالطفيليات والديدان الخيطية.</w:t>
      </w:r>
    </w:p>
    <w:p w14:paraId="23724DE7" w14:textId="77777777" w:rsidR="00AF1F79" w:rsidRDefault="00AF1F79" w:rsidP="00AF1F79">
      <w:pPr>
        <w:numPr>
          <w:ilvl w:val="0"/>
          <w:numId w:val="24"/>
        </w:numPr>
        <w:bidi/>
        <w:contextualSpacing/>
        <w:rPr>
          <w:rFonts w:ascii="Arial" w:eastAsia="Calibri" w:hAnsi="Arial" w:cs="Arial"/>
          <w:kern w:val="2"/>
          <w:sz w:val="32"/>
          <w:szCs w:val="32"/>
          <w:lang w:bidi="ar-IQ"/>
          <w14:ligatures w14:val="standardContextual"/>
        </w:rPr>
      </w:pPr>
      <w:r w:rsidRPr="00AF1F79">
        <w:rPr>
          <w:rFonts w:ascii="Arial" w:eastAsia="Calibri" w:hAnsi="Arial" w:cs="Arial" w:hint="cs"/>
          <w:kern w:val="2"/>
          <w:sz w:val="32"/>
          <w:szCs w:val="32"/>
          <w:rtl/>
          <w:lang w:bidi="ar-IQ"/>
          <w14:ligatures w14:val="standardContextual"/>
        </w:rPr>
        <w:t>نسبتها في الدم من 2%-5%</w:t>
      </w:r>
    </w:p>
    <w:p w14:paraId="73236537" w14:textId="77777777" w:rsidR="001C58BA" w:rsidRDefault="001C58BA" w:rsidP="001C58BA">
      <w:pPr>
        <w:bidi/>
        <w:ind w:left="720"/>
        <w:contextualSpacing/>
        <w:rPr>
          <w:rFonts w:ascii="Arial" w:eastAsia="Calibri" w:hAnsi="Arial" w:cs="Arial"/>
          <w:kern w:val="2"/>
          <w:sz w:val="32"/>
          <w:szCs w:val="32"/>
          <w:lang w:bidi="ar-IQ"/>
          <w14:ligatures w14:val="standardContextual"/>
        </w:rPr>
      </w:pPr>
    </w:p>
    <w:p w14:paraId="2FEEE811" w14:textId="77777777" w:rsidR="00AF1F79" w:rsidRDefault="001C58BA" w:rsidP="001C58BA">
      <w:pPr>
        <w:bidi/>
        <w:ind w:left="720"/>
        <w:contextualSpacing/>
        <w:rPr>
          <w:rFonts w:ascii="Arial" w:eastAsia="Calibri" w:hAnsi="Arial" w:cs="Arial"/>
          <w:kern w:val="2"/>
          <w:sz w:val="32"/>
          <w:szCs w:val="32"/>
          <w:lang w:bidi="ar-IQ"/>
          <w14:ligatures w14:val="standardContextual"/>
        </w:rPr>
      </w:pPr>
      <w:r w:rsidRPr="001C58BA">
        <w:rPr>
          <w:rFonts w:ascii="Arial" w:eastAsia="Calibri" w:hAnsi="Arial" w:cs="Arial"/>
          <w:noProof/>
          <w:kern w:val="2"/>
          <w:sz w:val="32"/>
          <w:szCs w:val="32"/>
          <w:lang w:bidi="ar-IQ"/>
          <w14:ligatures w14:val="standardContextual"/>
        </w:rPr>
        <w:drawing>
          <wp:inline distT="0" distB="0" distL="0" distR="0" wp14:anchorId="2E259F9C" wp14:editId="7468FC29">
            <wp:extent cx="2890320" cy="2164519"/>
            <wp:effectExtent l="0" t="0" r="5715" b="7620"/>
            <wp:docPr id="1481652067" name="Picture 1481652067" descr="Eosinophi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sinophil Func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3696" cy="2174536"/>
                    </a:xfrm>
                    <a:prstGeom prst="rect">
                      <a:avLst/>
                    </a:prstGeom>
                    <a:noFill/>
                    <a:ln>
                      <a:noFill/>
                    </a:ln>
                  </pic:spPr>
                </pic:pic>
              </a:graphicData>
            </a:graphic>
          </wp:inline>
        </w:drawing>
      </w:r>
      <w:r>
        <w:rPr>
          <w:rFonts w:ascii="Arial" w:eastAsia="Calibri" w:hAnsi="Arial" w:cs="Arial"/>
          <w:noProof/>
          <w:kern w:val="2"/>
          <w:sz w:val="32"/>
          <w:szCs w:val="32"/>
          <w14:ligatures w14:val="standardContextual"/>
        </w:rPr>
        <w:drawing>
          <wp:inline distT="0" distB="0" distL="0" distR="0" wp14:anchorId="7A9E9E96" wp14:editId="3236DDB3">
            <wp:extent cx="2722245" cy="2224039"/>
            <wp:effectExtent l="0" t="0" r="1905" b="5080"/>
            <wp:docPr id="1481652066" name="Picture 148165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538" cy="2225912"/>
                    </a:xfrm>
                    <a:prstGeom prst="rect">
                      <a:avLst/>
                    </a:prstGeom>
                    <a:noFill/>
                  </pic:spPr>
                </pic:pic>
              </a:graphicData>
            </a:graphic>
          </wp:inline>
        </w:drawing>
      </w:r>
    </w:p>
    <w:p w14:paraId="7B499C07" w14:textId="77777777" w:rsidR="001C58BA" w:rsidRDefault="001C58BA" w:rsidP="001C58BA">
      <w:pPr>
        <w:pStyle w:val="ListParagraph"/>
        <w:bidi/>
        <w:rPr>
          <w:rFonts w:ascii="Arial" w:hAnsi="Arial" w:cs="Arial"/>
          <w:b/>
          <w:bCs/>
          <w:color w:val="FF0000"/>
          <w:sz w:val="32"/>
          <w:szCs w:val="32"/>
          <w:lang w:bidi="ar-IQ"/>
        </w:rPr>
      </w:pPr>
    </w:p>
    <w:p w14:paraId="51F3C02A" w14:textId="77777777" w:rsidR="001C58BA" w:rsidRPr="001C58BA" w:rsidRDefault="001C58BA" w:rsidP="001C58BA">
      <w:pPr>
        <w:pStyle w:val="ListParagraph"/>
        <w:bidi/>
        <w:rPr>
          <w:rFonts w:ascii="Arial" w:hAnsi="Arial" w:cs="Arial"/>
          <w:b/>
          <w:bCs/>
          <w:color w:val="FF0000"/>
          <w:sz w:val="32"/>
          <w:szCs w:val="32"/>
          <w:rtl/>
          <w:lang w:bidi="ar-IQ"/>
        </w:rPr>
      </w:pPr>
      <w:r w:rsidRPr="001C58BA">
        <w:rPr>
          <w:rFonts w:ascii="Arial" w:hAnsi="Arial" w:cs="Arial" w:hint="eastAsia"/>
          <w:b/>
          <w:bCs/>
          <w:color w:val="FF0000"/>
          <w:sz w:val="32"/>
          <w:szCs w:val="32"/>
          <w:rtl/>
          <w:lang w:bidi="ar-IQ"/>
        </w:rPr>
        <w:t>الخلايا</w:t>
      </w:r>
      <w:r w:rsidRPr="001C58BA">
        <w:rPr>
          <w:rFonts w:ascii="Arial" w:hAnsi="Arial" w:cs="Arial"/>
          <w:b/>
          <w:bCs/>
          <w:color w:val="FF0000"/>
          <w:sz w:val="32"/>
          <w:szCs w:val="32"/>
          <w:rtl/>
          <w:lang w:bidi="ar-IQ"/>
        </w:rPr>
        <w:t xml:space="preserve"> </w:t>
      </w:r>
      <w:r w:rsidRPr="001C58BA">
        <w:rPr>
          <w:rFonts w:ascii="Arial" w:hAnsi="Arial" w:cs="Arial" w:hint="eastAsia"/>
          <w:b/>
          <w:bCs/>
          <w:color w:val="FF0000"/>
          <w:sz w:val="32"/>
          <w:szCs w:val="32"/>
          <w:rtl/>
          <w:lang w:bidi="ar-IQ"/>
        </w:rPr>
        <w:t>اللمفاوية</w:t>
      </w:r>
      <w:r w:rsidRPr="001C58BA">
        <w:rPr>
          <w:rFonts w:ascii="Arial" w:hAnsi="Arial" w:cs="Arial"/>
          <w:b/>
          <w:bCs/>
          <w:color w:val="FF0000"/>
          <w:sz w:val="32"/>
          <w:szCs w:val="32"/>
          <w:rtl/>
          <w:lang w:bidi="ar-IQ"/>
        </w:rPr>
        <w:t xml:space="preserve"> </w:t>
      </w:r>
      <w:r w:rsidRPr="001C58BA">
        <w:rPr>
          <w:rFonts w:ascii="Arial" w:hAnsi="Arial" w:cs="Arial"/>
          <w:b/>
          <w:bCs/>
          <w:color w:val="FF0000"/>
          <w:sz w:val="32"/>
          <w:szCs w:val="32"/>
          <w:lang w:bidi="ar-IQ"/>
        </w:rPr>
        <w:t>Lymphocyte</w:t>
      </w:r>
    </w:p>
    <w:p w14:paraId="0F1FDC42" w14:textId="77777777" w:rsidR="001C58BA" w:rsidRDefault="001C58BA" w:rsidP="001C58BA">
      <w:pPr>
        <w:pStyle w:val="ListParagraph"/>
        <w:bidi/>
        <w:rPr>
          <w:rFonts w:ascii="Arial" w:hAnsi="Arial" w:cs="Arial"/>
          <w:sz w:val="32"/>
          <w:szCs w:val="32"/>
          <w:lang w:bidi="ar-IQ"/>
        </w:rPr>
      </w:pPr>
    </w:p>
    <w:p w14:paraId="54519103" w14:textId="77777777" w:rsidR="001C58BA" w:rsidRDefault="001C58BA" w:rsidP="001C58BA">
      <w:pPr>
        <w:pStyle w:val="ListParagraph"/>
        <w:numPr>
          <w:ilvl w:val="0"/>
          <w:numId w:val="24"/>
        </w:numPr>
        <w:bidi/>
        <w:rPr>
          <w:rFonts w:ascii="Arial" w:hAnsi="Arial" w:cs="Arial"/>
          <w:sz w:val="32"/>
          <w:szCs w:val="32"/>
          <w:lang w:bidi="ar-IQ"/>
        </w:rPr>
      </w:pPr>
      <w:r>
        <w:rPr>
          <w:rFonts w:ascii="Arial" w:hAnsi="Arial" w:cs="Arial" w:hint="cs"/>
          <w:sz w:val="32"/>
          <w:szCs w:val="32"/>
          <w:rtl/>
          <w:lang w:bidi="ar-IQ"/>
        </w:rPr>
        <w:t>نواتها دائرية تحتل معظم الخلية</w:t>
      </w:r>
    </w:p>
    <w:p w14:paraId="58351367" w14:textId="77777777" w:rsidR="001C58BA" w:rsidRPr="00C75411" w:rsidRDefault="001C58BA" w:rsidP="001C58BA">
      <w:pPr>
        <w:pStyle w:val="ListParagraph"/>
        <w:numPr>
          <w:ilvl w:val="0"/>
          <w:numId w:val="24"/>
        </w:numPr>
        <w:bidi/>
        <w:rPr>
          <w:rFonts w:ascii="Arial" w:hAnsi="Arial" w:cs="Arial"/>
          <w:sz w:val="32"/>
          <w:szCs w:val="32"/>
          <w:lang w:bidi="ar-IQ"/>
        </w:rPr>
      </w:pPr>
      <w:r>
        <w:rPr>
          <w:rFonts w:ascii="Arial" w:hAnsi="Arial" w:cs="Arial" w:hint="cs"/>
          <w:sz w:val="32"/>
          <w:szCs w:val="32"/>
          <w:rtl/>
          <w:lang w:bidi="ar-IQ"/>
        </w:rPr>
        <w:t>تقسم الى نوعين :</w:t>
      </w:r>
    </w:p>
    <w:p w14:paraId="0736452A" w14:textId="77777777" w:rsidR="001C58BA" w:rsidRDefault="001C58BA" w:rsidP="001C58BA">
      <w:pPr>
        <w:pStyle w:val="ListParagraph"/>
        <w:bidi/>
        <w:rPr>
          <w:rFonts w:ascii="Arial" w:hAnsi="Arial" w:cs="Arial"/>
          <w:sz w:val="32"/>
          <w:szCs w:val="32"/>
          <w:rtl/>
          <w:lang w:bidi="ar-IQ"/>
        </w:rPr>
      </w:pPr>
      <w:r>
        <w:rPr>
          <w:rFonts w:ascii="Arial" w:hAnsi="Arial" w:cs="Arial" w:hint="cs"/>
          <w:sz w:val="32"/>
          <w:szCs w:val="32"/>
          <w:rtl/>
          <w:lang w:bidi="ar-IQ"/>
        </w:rPr>
        <w:t>خلايا بائية : تنتج اجسام مضادة للهجوم على الفيروسات والبكتريا.</w:t>
      </w:r>
    </w:p>
    <w:p w14:paraId="48082191" w14:textId="77777777" w:rsidR="001C58BA" w:rsidRPr="00C75411" w:rsidRDefault="001C58BA" w:rsidP="001C58BA">
      <w:pPr>
        <w:pStyle w:val="ListParagraph"/>
        <w:bidi/>
        <w:rPr>
          <w:rFonts w:ascii="Arial" w:hAnsi="Arial" w:cs="Arial"/>
          <w:sz w:val="32"/>
          <w:szCs w:val="32"/>
          <w:lang w:bidi="ar-IQ"/>
        </w:rPr>
      </w:pPr>
      <w:r>
        <w:rPr>
          <w:rFonts w:ascii="Arial" w:hAnsi="Arial" w:cs="Arial" w:hint="cs"/>
          <w:sz w:val="32"/>
          <w:szCs w:val="32"/>
          <w:rtl/>
          <w:lang w:bidi="ar-IQ"/>
        </w:rPr>
        <w:t>وخلايا تائية: تدمرخلايا الجسم التي استوطنتها الفيروسات او الخلايا التي اصبحت سرطانية</w:t>
      </w:r>
    </w:p>
    <w:p w14:paraId="7AFC9230" w14:textId="77777777" w:rsidR="001C58BA" w:rsidRDefault="001C58BA" w:rsidP="001C58BA">
      <w:pPr>
        <w:pStyle w:val="ListParagraph"/>
        <w:numPr>
          <w:ilvl w:val="0"/>
          <w:numId w:val="24"/>
        </w:numPr>
        <w:bidi/>
        <w:rPr>
          <w:rFonts w:ascii="Arial" w:hAnsi="Arial" w:cs="Arial"/>
          <w:sz w:val="32"/>
          <w:szCs w:val="32"/>
          <w:lang w:bidi="ar-IQ"/>
        </w:rPr>
      </w:pPr>
      <w:r>
        <w:rPr>
          <w:rFonts w:ascii="Arial" w:hAnsi="Arial" w:cs="Arial" w:hint="cs"/>
          <w:sz w:val="32"/>
          <w:szCs w:val="32"/>
          <w:rtl/>
          <w:lang w:bidi="ar-IQ"/>
        </w:rPr>
        <w:t>نسبتها في الدم من 20%-25%</w:t>
      </w:r>
    </w:p>
    <w:p w14:paraId="46812576" w14:textId="77777777" w:rsidR="001C58BA" w:rsidRDefault="001C58BA" w:rsidP="001C58BA">
      <w:pPr>
        <w:pStyle w:val="ListParagraph"/>
        <w:numPr>
          <w:ilvl w:val="0"/>
          <w:numId w:val="24"/>
        </w:numPr>
        <w:bidi/>
        <w:rPr>
          <w:rFonts w:ascii="Arial" w:hAnsi="Arial" w:cs="Arial"/>
          <w:sz w:val="32"/>
          <w:szCs w:val="32"/>
          <w:lang w:bidi="ar-IQ"/>
        </w:rPr>
      </w:pPr>
      <w:r>
        <w:rPr>
          <w:rFonts w:ascii="Arial" w:hAnsi="Arial" w:cs="Arial" w:hint="cs"/>
          <w:sz w:val="32"/>
          <w:szCs w:val="32"/>
          <w:rtl/>
          <w:lang w:bidi="ar-IQ"/>
        </w:rPr>
        <w:t xml:space="preserve">لها قابلية على تكوين الاضداد </w:t>
      </w:r>
      <w:r>
        <w:rPr>
          <w:rFonts w:ascii="Arial" w:hAnsi="Arial" w:cs="Arial"/>
          <w:sz w:val="32"/>
          <w:szCs w:val="32"/>
          <w:lang w:bidi="ar-IQ"/>
        </w:rPr>
        <w:t>antibodies</w:t>
      </w:r>
    </w:p>
    <w:p w14:paraId="6386FA9A" w14:textId="77777777" w:rsidR="001C58BA" w:rsidRDefault="001C58BA" w:rsidP="001C58BA">
      <w:pPr>
        <w:pStyle w:val="ListParagraph"/>
        <w:bidi/>
        <w:rPr>
          <w:rFonts w:ascii="Arial" w:hAnsi="Arial" w:cs="Arial"/>
          <w:sz w:val="32"/>
          <w:szCs w:val="32"/>
          <w:lang w:bidi="ar-IQ"/>
        </w:rPr>
      </w:pPr>
    </w:p>
    <w:p w14:paraId="4C48E4E0" w14:textId="77777777" w:rsidR="001C58BA" w:rsidRDefault="001C58BA" w:rsidP="001C58BA">
      <w:pPr>
        <w:pStyle w:val="ListParagraph"/>
        <w:bidi/>
        <w:ind w:hanging="720"/>
        <w:rPr>
          <w:rFonts w:ascii="Arial" w:hAnsi="Arial" w:cs="Arial"/>
          <w:sz w:val="32"/>
          <w:szCs w:val="32"/>
          <w:lang w:bidi="ar-IQ"/>
        </w:rPr>
      </w:pPr>
      <w:r>
        <w:rPr>
          <w:rFonts w:ascii="Arial" w:hAnsi="Arial" w:cs="Arial"/>
          <w:noProof/>
          <w:sz w:val="32"/>
          <w:szCs w:val="32"/>
        </w:rPr>
        <w:drawing>
          <wp:inline distT="0" distB="0" distL="0" distR="0" wp14:anchorId="7DE3E395" wp14:editId="2A9EB6E1">
            <wp:extent cx="2778110" cy="2057400"/>
            <wp:effectExtent l="0" t="0" r="3810" b="0"/>
            <wp:docPr id="1481652069" name="Picture 148165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2033" cy="2060305"/>
                    </a:xfrm>
                    <a:prstGeom prst="rect">
                      <a:avLst/>
                    </a:prstGeom>
                    <a:noFill/>
                  </pic:spPr>
                </pic:pic>
              </a:graphicData>
            </a:graphic>
          </wp:inline>
        </w:drawing>
      </w:r>
      <w:r>
        <w:rPr>
          <w:rFonts w:ascii="Arial" w:hAnsi="Arial" w:cs="Arial"/>
          <w:noProof/>
          <w:sz w:val="32"/>
          <w:szCs w:val="32"/>
        </w:rPr>
        <w:drawing>
          <wp:inline distT="0" distB="0" distL="0" distR="0" wp14:anchorId="25DA90DC" wp14:editId="4CF40776">
            <wp:extent cx="3439160" cy="2200126"/>
            <wp:effectExtent l="0" t="0" r="0" b="0"/>
            <wp:docPr id="1481652068" name="Picture 148165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6514" cy="2217625"/>
                    </a:xfrm>
                    <a:prstGeom prst="rect">
                      <a:avLst/>
                    </a:prstGeom>
                    <a:noFill/>
                  </pic:spPr>
                </pic:pic>
              </a:graphicData>
            </a:graphic>
          </wp:inline>
        </w:drawing>
      </w:r>
    </w:p>
    <w:p w14:paraId="238133AD" w14:textId="77777777" w:rsidR="001C58BA" w:rsidRPr="001C58BA" w:rsidRDefault="001C58BA" w:rsidP="001C58BA">
      <w:pPr>
        <w:bidi/>
        <w:rPr>
          <w:rFonts w:ascii="Arial" w:hAnsi="Arial" w:cs="Arial"/>
          <w:b/>
          <w:bCs/>
          <w:color w:val="FF0000"/>
          <w:sz w:val="32"/>
          <w:szCs w:val="32"/>
          <w:rtl/>
          <w:lang w:bidi="ar-IQ"/>
        </w:rPr>
      </w:pPr>
      <w:r w:rsidRPr="001C58BA">
        <w:rPr>
          <w:rFonts w:ascii="Arial" w:hAnsi="Arial" w:cs="Arial" w:hint="eastAsia"/>
          <w:b/>
          <w:bCs/>
          <w:color w:val="FF0000"/>
          <w:sz w:val="32"/>
          <w:szCs w:val="32"/>
          <w:rtl/>
          <w:lang w:bidi="ar-IQ"/>
        </w:rPr>
        <w:lastRenderedPageBreak/>
        <w:t>الخلايا</w:t>
      </w:r>
      <w:r w:rsidRPr="001C58BA">
        <w:rPr>
          <w:rFonts w:ascii="Arial" w:hAnsi="Arial" w:cs="Arial"/>
          <w:b/>
          <w:bCs/>
          <w:color w:val="FF0000"/>
          <w:sz w:val="32"/>
          <w:szCs w:val="32"/>
          <w:rtl/>
          <w:lang w:bidi="ar-IQ"/>
        </w:rPr>
        <w:t xml:space="preserve"> الوحيدة </w:t>
      </w:r>
      <w:r w:rsidRPr="001C58BA">
        <w:rPr>
          <w:rFonts w:ascii="Arial" w:hAnsi="Arial" w:cs="Arial"/>
          <w:b/>
          <w:bCs/>
          <w:color w:val="FF0000"/>
          <w:sz w:val="32"/>
          <w:szCs w:val="32"/>
          <w:lang w:bidi="ar-IQ"/>
        </w:rPr>
        <w:t>Monocyte</w:t>
      </w:r>
    </w:p>
    <w:p w14:paraId="2EA84692" w14:textId="77777777" w:rsidR="001C58BA" w:rsidRDefault="001C58BA" w:rsidP="001C58BA">
      <w:pPr>
        <w:pStyle w:val="ListParagraph"/>
        <w:bidi/>
        <w:rPr>
          <w:rFonts w:ascii="Arial" w:hAnsi="Arial" w:cs="Arial"/>
          <w:sz w:val="32"/>
          <w:szCs w:val="32"/>
          <w:lang w:bidi="ar-IQ"/>
        </w:rPr>
      </w:pPr>
    </w:p>
    <w:p w14:paraId="08A816E6" w14:textId="77777777" w:rsidR="001C58BA" w:rsidRDefault="001C58BA" w:rsidP="001C58BA">
      <w:pPr>
        <w:pStyle w:val="ListParagraph"/>
        <w:numPr>
          <w:ilvl w:val="0"/>
          <w:numId w:val="24"/>
        </w:numPr>
        <w:bidi/>
        <w:rPr>
          <w:rFonts w:ascii="Arial" w:hAnsi="Arial" w:cs="Arial"/>
          <w:sz w:val="32"/>
          <w:szCs w:val="32"/>
          <w:lang w:bidi="ar-IQ"/>
        </w:rPr>
      </w:pPr>
      <w:r>
        <w:rPr>
          <w:rFonts w:ascii="Arial" w:hAnsi="Arial" w:cs="Arial" w:hint="cs"/>
          <w:sz w:val="32"/>
          <w:szCs w:val="32"/>
          <w:rtl/>
          <w:lang w:bidi="ar-IQ"/>
        </w:rPr>
        <w:t>اكبر كريات الدم البيض حجما</w:t>
      </w:r>
    </w:p>
    <w:p w14:paraId="33833073" w14:textId="77777777" w:rsidR="001C58BA" w:rsidRDefault="001C58BA" w:rsidP="001C58BA">
      <w:pPr>
        <w:pStyle w:val="ListParagraph"/>
        <w:numPr>
          <w:ilvl w:val="0"/>
          <w:numId w:val="24"/>
        </w:numPr>
        <w:bidi/>
        <w:rPr>
          <w:rFonts w:ascii="Arial" w:hAnsi="Arial" w:cs="Arial"/>
          <w:sz w:val="32"/>
          <w:szCs w:val="32"/>
          <w:lang w:bidi="ar-IQ"/>
        </w:rPr>
      </w:pPr>
      <w:r>
        <w:rPr>
          <w:rFonts w:ascii="Arial" w:hAnsi="Arial" w:cs="Arial" w:hint="cs"/>
          <w:sz w:val="32"/>
          <w:szCs w:val="32"/>
          <w:rtl/>
          <w:lang w:bidi="ar-IQ"/>
        </w:rPr>
        <w:t>نسبتها في الدم من 5%-8%</w:t>
      </w:r>
    </w:p>
    <w:p w14:paraId="4AE67CC6" w14:textId="77777777" w:rsidR="001C58BA" w:rsidRDefault="001C58BA" w:rsidP="001C58BA">
      <w:pPr>
        <w:pStyle w:val="ListParagraph"/>
        <w:numPr>
          <w:ilvl w:val="0"/>
          <w:numId w:val="24"/>
        </w:numPr>
        <w:bidi/>
        <w:rPr>
          <w:rFonts w:ascii="Arial" w:hAnsi="Arial" w:cs="Arial"/>
          <w:sz w:val="32"/>
          <w:szCs w:val="32"/>
          <w:lang w:bidi="ar-IQ"/>
        </w:rPr>
      </w:pPr>
      <w:r>
        <w:rPr>
          <w:rFonts w:ascii="Arial" w:hAnsi="Arial" w:cs="Arial" w:hint="cs"/>
          <w:sz w:val="32"/>
          <w:szCs w:val="32"/>
          <w:rtl/>
          <w:lang w:bidi="ar-IQ"/>
        </w:rPr>
        <w:t>نواتها كلوية الشكل</w:t>
      </w:r>
    </w:p>
    <w:p w14:paraId="074D9F56" w14:textId="77777777" w:rsidR="001C58BA" w:rsidRDefault="001C58BA" w:rsidP="001C58BA">
      <w:pPr>
        <w:pStyle w:val="ListParagraph"/>
        <w:numPr>
          <w:ilvl w:val="0"/>
          <w:numId w:val="24"/>
        </w:numPr>
        <w:bidi/>
        <w:rPr>
          <w:rFonts w:ascii="Arial" w:hAnsi="Arial" w:cs="Arial"/>
          <w:sz w:val="32"/>
          <w:szCs w:val="32"/>
          <w:lang w:bidi="ar-IQ"/>
        </w:rPr>
      </w:pPr>
      <w:r>
        <w:rPr>
          <w:rFonts w:ascii="Arial" w:hAnsi="Arial" w:cs="Arial" w:hint="cs"/>
          <w:sz w:val="32"/>
          <w:szCs w:val="32"/>
          <w:rtl/>
          <w:lang w:bidi="ar-IQ"/>
        </w:rPr>
        <w:t>تعمل على ازالة الخلايا التالفة والميتة ومحاربة الخلايا السرطانية</w:t>
      </w:r>
    </w:p>
    <w:p w14:paraId="47E64CD5" w14:textId="77777777" w:rsidR="001C58BA" w:rsidRDefault="001C58BA" w:rsidP="001C58BA">
      <w:pPr>
        <w:pStyle w:val="ListParagraph"/>
        <w:bidi/>
        <w:rPr>
          <w:rFonts w:ascii="Arial" w:hAnsi="Arial" w:cs="Arial"/>
          <w:sz w:val="32"/>
          <w:szCs w:val="32"/>
          <w:rtl/>
          <w:lang w:bidi="ar-IQ"/>
        </w:rPr>
      </w:pPr>
      <w:r>
        <w:rPr>
          <w:rFonts w:ascii="Arial" w:hAnsi="Arial" w:cs="Arial"/>
          <w:noProof/>
          <w:sz w:val="32"/>
          <w:szCs w:val="32"/>
        </w:rPr>
        <w:drawing>
          <wp:inline distT="0" distB="0" distL="0" distR="0" wp14:anchorId="48CF14E8" wp14:editId="4B61D65B">
            <wp:extent cx="2170430" cy="2103120"/>
            <wp:effectExtent l="0" t="0" r="1270" b="0"/>
            <wp:docPr id="1481652070" name="Picture 148165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0430" cy="2103120"/>
                    </a:xfrm>
                    <a:prstGeom prst="rect">
                      <a:avLst/>
                    </a:prstGeom>
                    <a:noFill/>
                  </pic:spPr>
                </pic:pic>
              </a:graphicData>
            </a:graphic>
          </wp:inline>
        </w:drawing>
      </w:r>
      <w:r>
        <w:rPr>
          <w:rFonts w:ascii="Arial" w:hAnsi="Arial" w:cs="Arial"/>
          <w:noProof/>
          <w:sz w:val="32"/>
          <w:szCs w:val="32"/>
          <w:rtl/>
        </w:rPr>
        <w:drawing>
          <wp:inline distT="0" distB="0" distL="0" distR="0" wp14:anchorId="0369453E" wp14:editId="78920960">
            <wp:extent cx="3425354" cy="1854835"/>
            <wp:effectExtent l="0" t="0" r="3810" b="0"/>
            <wp:docPr id="795721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21113" name="Picture 795721113"/>
                    <pic:cNvPicPr/>
                  </pic:nvPicPr>
                  <pic:blipFill>
                    <a:blip r:embed="rId43">
                      <a:extLst>
                        <a:ext uri="{28A0092B-C50C-407E-A947-70E740481C1C}">
                          <a14:useLocalDpi xmlns:a14="http://schemas.microsoft.com/office/drawing/2010/main" val="0"/>
                        </a:ext>
                      </a:extLst>
                    </a:blip>
                    <a:stretch>
                      <a:fillRect/>
                    </a:stretch>
                  </pic:blipFill>
                  <pic:spPr>
                    <a:xfrm>
                      <a:off x="0" y="0"/>
                      <a:ext cx="3432838" cy="1858888"/>
                    </a:xfrm>
                    <a:prstGeom prst="rect">
                      <a:avLst/>
                    </a:prstGeom>
                  </pic:spPr>
                </pic:pic>
              </a:graphicData>
            </a:graphic>
          </wp:inline>
        </w:drawing>
      </w:r>
    </w:p>
    <w:p w14:paraId="691E4FC2" w14:textId="77777777" w:rsidR="001C58BA" w:rsidRDefault="001C58BA" w:rsidP="001C58BA">
      <w:pPr>
        <w:pStyle w:val="ListParagraph"/>
        <w:bidi/>
        <w:rPr>
          <w:rFonts w:ascii="Arial" w:hAnsi="Arial" w:cs="Arial"/>
          <w:sz w:val="32"/>
          <w:szCs w:val="32"/>
          <w:lang w:bidi="ar-IQ"/>
        </w:rPr>
      </w:pPr>
    </w:p>
    <w:p w14:paraId="4AE6B126" w14:textId="77777777" w:rsidR="001C58BA" w:rsidRDefault="001C58BA" w:rsidP="001C58BA">
      <w:pPr>
        <w:pStyle w:val="ListParagraph"/>
        <w:bidi/>
        <w:rPr>
          <w:rFonts w:ascii="Arial" w:hAnsi="Arial" w:cs="Arial"/>
          <w:sz w:val="32"/>
          <w:szCs w:val="32"/>
          <w:rtl/>
          <w:lang w:bidi="ar-IQ"/>
        </w:rPr>
      </w:pPr>
    </w:p>
    <w:p w14:paraId="0F26D952" w14:textId="77777777" w:rsidR="001C58BA" w:rsidRPr="001C58BA" w:rsidRDefault="001C58BA" w:rsidP="001C58BA">
      <w:pPr>
        <w:pStyle w:val="ListParagraph"/>
        <w:bidi/>
        <w:rPr>
          <w:rFonts w:ascii="Arial" w:hAnsi="Arial" w:cs="Arial"/>
          <w:b/>
          <w:bCs/>
          <w:sz w:val="32"/>
          <w:szCs w:val="32"/>
          <w:rtl/>
          <w:lang w:bidi="ar-IQ"/>
        </w:rPr>
      </w:pPr>
    </w:p>
    <w:p w14:paraId="606BE273" w14:textId="77777777" w:rsidR="001C58BA" w:rsidRPr="001C58BA" w:rsidRDefault="001C58BA" w:rsidP="001C58BA">
      <w:pPr>
        <w:pStyle w:val="ListParagraph"/>
        <w:bidi/>
        <w:rPr>
          <w:rFonts w:ascii="Arial" w:hAnsi="Arial" w:cs="Arial"/>
          <w:b/>
          <w:bCs/>
          <w:color w:val="FF0000"/>
          <w:sz w:val="32"/>
          <w:szCs w:val="32"/>
          <w:rtl/>
          <w:lang w:bidi="ar-IQ"/>
        </w:rPr>
      </w:pPr>
      <w:r w:rsidRPr="001C58BA">
        <w:rPr>
          <w:rFonts w:ascii="Arial" w:hAnsi="Arial" w:cs="Arial" w:hint="eastAsia"/>
          <w:b/>
          <w:bCs/>
          <w:color w:val="FF0000"/>
          <w:sz w:val="32"/>
          <w:szCs w:val="32"/>
          <w:rtl/>
          <w:lang w:bidi="ar-IQ"/>
        </w:rPr>
        <w:t>الصفيحات</w:t>
      </w:r>
      <w:r w:rsidRPr="001C58BA">
        <w:rPr>
          <w:rFonts w:ascii="Arial" w:hAnsi="Arial" w:cs="Arial"/>
          <w:b/>
          <w:bCs/>
          <w:color w:val="FF0000"/>
          <w:sz w:val="32"/>
          <w:szCs w:val="32"/>
          <w:rtl/>
          <w:lang w:bidi="ar-IQ"/>
        </w:rPr>
        <w:t xml:space="preserve"> </w:t>
      </w:r>
      <w:r w:rsidRPr="001C58BA">
        <w:rPr>
          <w:rFonts w:ascii="Arial" w:hAnsi="Arial" w:cs="Arial" w:hint="eastAsia"/>
          <w:b/>
          <w:bCs/>
          <w:color w:val="FF0000"/>
          <w:sz w:val="32"/>
          <w:szCs w:val="32"/>
          <w:rtl/>
          <w:lang w:bidi="ar-IQ"/>
        </w:rPr>
        <w:t>الدموية</w:t>
      </w:r>
    </w:p>
    <w:p w14:paraId="25DB3071" w14:textId="77777777" w:rsidR="001C58BA" w:rsidRDefault="001C58BA" w:rsidP="001C58BA">
      <w:pPr>
        <w:pStyle w:val="ListParagraph"/>
        <w:bidi/>
        <w:rPr>
          <w:rFonts w:ascii="Arial" w:hAnsi="Arial" w:cs="Arial"/>
          <w:sz w:val="32"/>
          <w:szCs w:val="32"/>
          <w:rtl/>
          <w:lang w:bidi="ar-IQ"/>
        </w:rPr>
      </w:pPr>
    </w:p>
    <w:p w14:paraId="64DE30A5" w14:textId="35ABE373" w:rsidR="001C58BA" w:rsidRDefault="001C58BA" w:rsidP="001C58BA">
      <w:pPr>
        <w:bidi/>
        <w:rPr>
          <w:rFonts w:ascii="Arial" w:hAnsi="Arial" w:cs="Arial"/>
          <w:sz w:val="32"/>
          <w:szCs w:val="32"/>
          <w:rtl/>
          <w:lang w:bidi="ar-IQ"/>
        </w:rPr>
      </w:pPr>
      <w:r>
        <w:rPr>
          <w:rFonts w:ascii="Arial" w:hAnsi="Arial" w:cs="Arial" w:hint="cs"/>
          <w:sz w:val="32"/>
          <w:szCs w:val="32"/>
          <w:rtl/>
          <w:lang w:bidi="ar-IQ"/>
        </w:rPr>
        <w:t xml:space="preserve">هي </w:t>
      </w:r>
      <w:r w:rsidR="00FA6877">
        <w:rPr>
          <w:rFonts w:ascii="Arial" w:hAnsi="Arial" w:cs="Arial" w:hint="cs"/>
          <w:sz w:val="32"/>
          <w:szCs w:val="32"/>
          <w:rtl/>
          <w:lang w:bidi="ar-IQ"/>
        </w:rPr>
        <w:t xml:space="preserve">اجزاء من </w:t>
      </w:r>
      <w:r>
        <w:rPr>
          <w:rFonts w:ascii="Arial" w:hAnsi="Arial" w:cs="Arial" w:hint="cs"/>
          <w:sz w:val="32"/>
          <w:szCs w:val="32"/>
          <w:rtl/>
          <w:lang w:bidi="ar-IQ"/>
        </w:rPr>
        <w:t>خلايا صغيرة الحجم تصنع في نخاع العظم الى جانب خلايا الدم الحمر وبعدها تنتقل الى مجرى الدم, تتراوح مدة حياتها مايقارب 8-10 ايام ثم تموت وتصنع صفائح جديدة</w:t>
      </w:r>
      <w:r w:rsidR="00FA6877">
        <w:rPr>
          <w:rFonts w:ascii="Arial" w:hAnsi="Arial" w:cs="Arial" w:hint="cs"/>
          <w:sz w:val="32"/>
          <w:szCs w:val="32"/>
          <w:rtl/>
          <w:lang w:bidi="ar-IQ"/>
        </w:rPr>
        <w:t>.</w:t>
      </w:r>
    </w:p>
    <w:p w14:paraId="3AFD22BA" w14:textId="77777777" w:rsidR="001C58BA" w:rsidRDefault="001C58BA" w:rsidP="001C58BA">
      <w:pPr>
        <w:bidi/>
        <w:rPr>
          <w:rFonts w:ascii="Arial" w:hAnsi="Arial" w:cs="Arial"/>
          <w:sz w:val="32"/>
          <w:szCs w:val="32"/>
          <w:rtl/>
          <w:lang w:bidi="ar-IQ"/>
        </w:rPr>
      </w:pPr>
      <w:r>
        <w:rPr>
          <w:rFonts w:ascii="Arial" w:hAnsi="Arial" w:cs="Arial" w:hint="cs"/>
          <w:sz w:val="32"/>
          <w:szCs w:val="32"/>
          <w:rtl/>
          <w:lang w:bidi="ar-IQ"/>
        </w:rPr>
        <w:t xml:space="preserve">الوظيفة الاساسية لصفائح الدم هي ايقاف النزيف اذ تتجمع في المكان الجرح بعملية تدعى الالتصاق </w:t>
      </w:r>
      <w:r>
        <w:rPr>
          <w:rFonts w:ascii="Arial" w:hAnsi="Arial" w:cs="Arial"/>
          <w:sz w:val="32"/>
          <w:szCs w:val="32"/>
          <w:lang w:bidi="ar-IQ"/>
        </w:rPr>
        <w:t>Adhesion</w:t>
      </w:r>
      <w:r>
        <w:rPr>
          <w:rFonts w:ascii="Arial" w:hAnsi="Arial" w:cs="Arial" w:hint="cs"/>
          <w:sz w:val="32"/>
          <w:szCs w:val="32"/>
          <w:rtl/>
          <w:lang w:bidi="ar-IQ"/>
        </w:rPr>
        <w:t xml:space="preserve"> .</w:t>
      </w:r>
    </w:p>
    <w:p w14:paraId="1C2A0BEB" w14:textId="77777777" w:rsidR="001C58BA" w:rsidRDefault="001C58BA" w:rsidP="001C58BA">
      <w:pPr>
        <w:bidi/>
        <w:rPr>
          <w:rFonts w:ascii="Arial" w:hAnsi="Arial" w:cs="Arial"/>
          <w:sz w:val="32"/>
          <w:szCs w:val="32"/>
          <w:rtl/>
          <w:lang w:bidi="ar-IQ"/>
        </w:rPr>
      </w:pPr>
      <w:r>
        <w:rPr>
          <w:rFonts w:ascii="Arial" w:hAnsi="Arial" w:cs="Arial" w:hint="cs"/>
          <w:sz w:val="32"/>
          <w:szCs w:val="32"/>
          <w:rtl/>
          <w:lang w:bidi="ar-IQ"/>
        </w:rPr>
        <w:t xml:space="preserve">يتراوح عدد الصفائح الدموية مابين 150000-450000 صفيحة في كل ميكرولتر من الدم. </w:t>
      </w:r>
    </w:p>
    <w:p w14:paraId="141801C1" w14:textId="77777777" w:rsidR="001C58BA" w:rsidRDefault="001C58BA" w:rsidP="001C58BA">
      <w:pPr>
        <w:bidi/>
        <w:rPr>
          <w:rFonts w:ascii="Arial" w:hAnsi="Arial" w:cs="Arial"/>
          <w:sz w:val="32"/>
          <w:szCs w:val="32"/>
          <w:rtl/>
          <w:lang w:bidi="ar-IQ"/>
        </w:rPr>
      </w:pPr>
    </w:p>
    <w:p w14:paraId="7807F23F" w14:textId="77777777" w:rsidR="000B58CD" w:rsidRPr="001C58BA" w:rsidRDefault="001C58BA" w:rsidP="001C58BA">
      <w:pPr>
        <w:bidi/>
        <w:jc w:val="center"/>
        <w:rPr>
          <w:rFonts w:ascii="Arial" w:hAnsi="Arial" w:cs="Arial"/>
          <w:sz w:val="32"/>
          <w:szCs w:val="32"/>
          <w:lang w:bidi="ar-IQ"/>
        </w:rPr>
      </w:pPr>
      <w:r>
        <w:rPr>
          <w:rFonts w:ascii="Arial" w:hAnsi="Arial" w:cs="Arial"/>
          <w:noProof/>
          <w:sz w:val="32"/>
          <w:szCs w:val="32"/>
        </w:rPr>
        <w:drawing>
          <wp:inline distT="0" distB="0" distL="0" distR="0" wp14:anchorId="157EAE60" wp14:editId="37F44E26">
            <wp:extent cx="2822575" cy="1981200"/>
            <wp:effectExtent l="0" t="0" r="0" b="0"/>
            <wp:docPr id="1481652071" name="Picture 148165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2575" cy="1981200"/>
                    </a:xfrm>
                    <a:prstGeom prst="rect">
                      <a:avLst/>
                    </a:prstGeom>
                    <a:noFill/>
                  </pic:spPr>
                </pic:pic>
              </a:graphicData>
            </a:graphic>
          </wp:inline>
        </w:drawing>
      </w:r>
      <w:r>
        <w:rPr>
          <w:rFonts w:ascii="Arial" w:hAnsi="Arial" w:cs="Arial" w:hint="cs"/>
          <w:noProof/>
          <w:sz w:val="32"/>
          <w:szCs w:val="32"/>
          <w:rtl/>
        </w:rPr>
        <w:drawing>
          <wp:inline distT="0" distB="0" distL="0" distR="0" wp14:anchorId="3266E744" wp14:editId="30C2DEEA">
            <wp:extent cx="3399630" cy="1998980"/>
            <wp:effectExtent l="0" t="0" r="0" b="1270"/>
            <wp:docPr id="148165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40021" name="Picture 1875140021"/>
                    <pic:cNvPicPr/>
                  </pic:nvPicPr>
                  <pic:blipFill rotWithShape="1">
                    <a:blip r:embed="rId45">
                      <a:extLst>
                        <a:ext uri="{28A0092B-C50C-407E-A947-70E740481C1C}">
                          <a14:useLocalDpi xmlns:a14="http://schemas.microsoft.com/office/drawing/2010/main" val="0"/>
                        </a:ext>
                      </a:extLst>
                    </a:blip>
                    <a:srcRect r="32920"/>
                    <a:stretch/>
                  </pic:blipFill>
                  <pic:spPr bwMode="auto">
                    <a:xfrm>
                      <a:off x="0" y="0"/>
                      <a:ext cx="3437012" cy="2020961"/>
                    </a:xfrm>
                    <a:prstGeom prst="rect">
                      <a:avLst/>
                    </a:prstGeom>
                    <a:ln>
                      <a:noFill/>
                    </a:ln>
                    <a:extLst>
                      <a:ext uri="{53640926-AAD7-44D8-BBD7-CCE9431645EC}">
                        <a14:shadowObscured xmlns:a14="http://schemas.microsoft.com/office/drawing/2010/main"/>
                      </a:ext>
                    </a:extLst>
                  </pic:spPr>
                </pic:pic>
              </a:graphicData>
            </a:graphic>
          </wp:inline>
        </w:drawing>
      </w:r>
    </w:p>
    <w:p w14:paraId="63E5505F" w14:textId="77777777" w:rsidR="000B58CD" w:rsidRPr="00CE61DE" w:rsidRDefault="000B58CD" w:rsidP="000B58CD">
      <w:pPr>
        <w:jc w:val="center"/>
        <w:rPr>
          <w:rFonts w:asciiTheme="majorBidi" w:hAnsiTheme="majorBidi" w:cstheme="majorBidi"/>
          <w:b/>
          <w:bCs/>
          <w:color w:val="FF0000"/>
          <w:sz w:val="36"/>
          <w:szCs w:val="36"/>
          <w:u w:val="single"/>
          <w:rtl/>
          <w:lang w:bidi="ar-IQ"/>
        </w:rPr>
      </w:pPr>
      <w:r w:rsidRPr="00CE61DE">
        <w:rPr>
          <w:rFonts w:asciiTheme="majorBidi" w:hAnsiTheme="majorBidi" w:cstheme="majorBidi"/>
          <w:b/>
          <w:bCs/>
          <w:color w:val="FF0000"/>
          <w:sz w:val="36"/>
          <w:szCs w:val="36"/>
          <w:u w:val="single"/>
          <w:rtl/>
          <w:lang w:bidi="ar-IQ"/>
        </w:rPr>
        <w:lastRenderedPageBreak/>
        <w:t>المختبر السابع</w:t>
      </w:r>
    </w:p>
    <w:p w14:paraId="6F494585" w14:textId="77777777" w:rsidR="001840D0" w:rsidRPr="00CE61DE" w:rsidRDefault="001840D0" w:rsidP="00B455E1">
      <w:pPr>
        <w:jc w:val="center"/>
        <w:rPr>
          <w:rFonts w:asciiTheme="majorBidi" w:hAnsiTheme="majorBidi" w:cstheme="majorBidi"/>
          <w:b/>
          <w:bCs/>
          <w:color w:val="2E74B5" w:themeColor="accent1" w:themeShade="BF"/>
          <w:sz w:val="36"/>
          <w:szCs w:val="36"/>
          <w:rtl/>
          <w:lang w:bidi="ar-IQ"/>
        </w:rPr>
      </w:pPr>
      <w:r w:rsidRPr="00CE61DE">
        <w:rPr>
          <w:rFonts w:asciiTheme="majorBidi" w:hAnsiTheme="majorBidi" w:cstheme="majorBidi"/>
          <w:b/>
          <w:bCs/>
          <w:color w:val="2E74B5" w:themeColor="accent1" w:themeShade="BF"/>
          <w:sz w:val="36"/>
          <w:szCs w:val="36"/>
          <w:rtl/>
          <w:lang w:bidi="ar-IQ"/>
        </w:rPr>
        <w:t>الانسجة النباتية</w:t>
      </w:r>
    </w:p>
    <w:p w14:paraId="68FCE691" w14:textId="462C90F0" w:rsidR="001840D0" w:rsidRDefault="0007003D" w:rsidP="007C4662">
      <w:pPr>
        <w:jc w:val="center"/>
        <w:rPr>
          <w:noProof/>
          <w:rtl/>
        </w:rPr>
      </w:pPr>
      <w:r>
        <w:rPr>
          <w:noProof/>
          <w:rtl/>
          <w:lang w:val="ar-SA"/>
        </w:rPr>
        <w:drawing>
          <wp:inline distT="0" distB="0" distL="0" distR="0" wp14:anchorId="36C12B98" wp14:editId="4457FA23">
            <wp:extent cx="4164859" cy="2408555"/>
            <wp:effectExtent l="0" t="0" r="7620" b="0"/>
            <wp:docPr id="83805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485" name="Picture 83805485"/>
                    <pic:cNvPicPr/>
                  </pic:nvPicPr>
                  <pic:blipFill>
                    <a:blip r:embed="rId46">
                      <a:extLst>
                        <a:ext uri="{28A0092B-C50C-407E-A947-70E740481C1C}">
                          <a14:useLocalDpi xmlns:a14="http://schemas.microsoft.com/office/drawing/2010/main" val="0"/>
                        </a:ext>
                      </a:extLst>
                    </a:blip>
                    <a:stretch>
                      <a:fillRect/>
                    </a:stretch>
                  </pic:blipFill>
                  <pic:spPr>
                    <a:xfrm>
                      <a:off x="0" y="0"/>
                      <a:ext cx="4269316" cy="2468963"/>
                    </a:xfrm>
                    <a:prstGeom prst="rect">
                      <a:avLst/>
                    </a:prstGeom>
                  </pic:spPr>
                </pic:pic>
              </a:graphicData>
            </a:graphic>
          </wp:inline>
        </w:drawing>
      </w:r>
    </w:p>
    <w:p w14:paraId="43232D94" w14:textId="77777777" w:rsidR="00FA6877" w:rsidRPr="000B58CD" w:rsidRDefault="00FA6877" w:rsidP="007C4662">
      <w:pPr>
        <w:jc w:val="center"/>
        <w:rPr>
          <w:rFonts w:asciiTheme="majorBidi" w:hAnsiTheme="majorBidi" w:cstheme="majorBidi"/>
          <w:sz w:val="32"/>
          <w:szCs w:val="32"/>
          <w:rtl/>
          <w:lang w:bidi="ar-IQ"/>
        </w:rPr>
      </w:pPr>
    </w:p>
    <w:p w14:paraId="49262E0E" w14:textId="77777777" w:rsidR="001840D0" w:rsidRPr="000B58CD" w:rsidRDefault="001840D0" w:rsidP="00B455E1">
      <w:pPr>
        <w:jc w:val="right"/>
        <w:rPr>
          <w:rFonts w:asciiTheme="majorBidi" w:hAnsiTheme="majorBidi" w:cstheme="majorBidi"/>
          <w:sz w:val="28"/>
          <w:szCs w:val="28"/>
          <w:rtl/>
          <w:lang w:bidi="ar-IQ"/>
        </w:rPr>
      </w:pPr>
      <w:r w:rsidRPr="000B58CD">
        <w:rPr>
          <w:rFonts w:asciiTheme="majorBidi" w:hAnsiTheme="majorBidi" w:cstheme="majorBidi"/>
          <w:sz w:val="28"/>
          <w:szCs w:val="28"/>
          <w:rtl/>
          <w:lang w:bidi="ar-IQ"/>
        </w:rPr>
        <w:t xml:space="preserve">يتالف جسم النبات في معظم النباتات الراقية من عدد من الاعضاء المختلفة مثل الجذوروالسيقان والاوراق والازهار, وهذه الاعضاء بدورها تتالف من عدد من الانسجة المختلفة وتتالف الانسجة من خلايا متشابهة تقوم بوظيفة محددة. </w:t>
      </w:r>
    </w:p>
    <w:p w14:paraId="58C19FB5" w14:textId="77777777" w:rsidR="001840D0" w:rsidRPr="000B58CD" w:rsidRDefault="001840D0" w:rsidP="00B455E1">
      <w:pPr>
        <w:jc w:val="right"/>
        <w:rPr>
          <w:rFonts w:asciiTheme="majorBidi" w:hAnsiTheme="majorBidi" w:cstheme="majorBidi"/>
          <w:sz w:val="28"/>
          <w:szCs w:val="28"/>
          <w:rtl/>
          <w:lang w:bidi="ar-IQ"/>
        </w:rPr>
      </w:pPr>
      <w:r w:rsidRPr="000B58CD">
        <w:rPr>
          <w:rFonts w:asciiTheme="majorBidi" w:hAnsiTheme="majorBidi" w:cstheme="majorBidi"/>
          <w:sz w:val="28"/>
          <w:szCs w:val="28"/>
          <w:rtl/>
          <w:lang w:bidi="ar-IQ"/>
        </w:rPr>
        <w:t>تقسم الانسجة النباتية الدائمية الى :</w:t>
      </w:r>
    </w:p>
    <w:p w14:paraId="1718CDAE" w14:textId="77777777" w:rsidR="001840D0" w:rsidRPr="000B58CD" w:rsidRDefault="001840D0" w:rsidP="001840D0">
      <w:pPr>
        <w:pStyle w:val="ListParagraph"/>
        <w:numPr>
          <w:ilvl w:val="0"/>
          <w:numId w:val="27"/>
        </w:numPr>
        <w:bidi/>
        <w:rPr>
          <w:rFonts w:asciiTheme="majorBidi" w:hAnsiTheme="majorBidi" w:cstheme="majorBidi"/>
          <w:sz w:val="28"/>
          <w:szCs w:val="28"/>
          <w:lang w:bidi="ar-IQ"/>
        </w:rPr>
      </w:pPr>
      <w:r w:rsidRPr="000B58CD">
        <w:rPr>
          <w:rFonts w:asciiTheme="majorBidi" w:hAnsiTheme="majorBidi" w:cstheme="majorBidi"/>
          <w:sz w:val="28"/>
          <w:szCs w:val="28"/>
          <w:rtl/>
          <w:lang w:bidi="ar-IQ"/>
        </w:rPr>
        <w:t xml:space="preserve">الانسجة الضامة </w:t>
      </w:r>
      <w:r w:rsidRPr="000B58CD">
        <w:rPr>
          <w:rFonts w:asciiTheme="majorBidi" w:hAnsiTheme="majorBidi" w:cstheme="majorBidi"/>
          <w:sz w:val="28"/>
          <w:szCs w:val="28"/>
          <w:lang w:bidi="ar-IQ"/>
        </w:rPr>
        <w:t>Dermal tissue</w:t>
      </w:r>
      <w:r w:rsidRPr="000B58CD">
        <w:rPr>
          <w:rFonts w:asciiTheme="majorBidi" w:hAnsiTheme="majorBidi" w:cstheme="majorBidi"/>
          <w:sz w:val="28"/>
          <w:szCs w:val="28"/>
          <w:rtl/>
          <w:lang w:bidi="ar-IQ"/>
        </w:rPr>
        <w:t xml:space="preserve"> : ويشمل البشرة والبشرة المحيطية.</w:t>
      </w:r>
    </w:p>
    <w:p w14:paraId="2D974768" w14:textId="77777777" w:rsidR="001840D0" w:rsidRPr="000B58CD" w:rsidRDefault="001840D0" w:rsidP="001840D0">
      <w:pPr>
        <w:pStyle w:val="ListParagraph"/>
        <w:numPr>
          <w:ilvl w:val="0"/>
          <w:numId w:val="27"/>
        </w:numPr>
        <w:bidi/>
        <w:rPr>
          <w:rFonts w:asciiTheme="majorBidi" w:hAnsiTheme="majorBidi" w:cstheme="majorBidi"/>
          <w:sz w:val="28"/>
          <w:szCs w:val="28"/>
          <w:lang w:bidi="ar-IQ"/>
        </w:rPr>
      </w:pPr>
      <w:r w:rsidRPr="000B58CD">
        <w:rPr>
          <w:rFonts w:asciiTheme="majorBidi" w:hAnsiTheme="majorBidi" w:cstheme="majorBidi"/>
          <w:sz w:val="28"/>
          <w:szCs w:val="28"/>
          <w:rtl/>
          <w:lang w:bidi="ar-IQ"/>
        </w:rPr>
        <w:t xml:space="preserve">الانسجة الاساسية </w:t>
      </w:r>
      <w:r w:rsidRPr="000B58CD">
        <w:rPr>
          <w:rFonts w:asciiTheme="majorBidi" w:hAnsiTheme="majorBidi" w:cstheme="majorBidi"/>
          <w:sz w:val="28"/>
          <w:szCs w:val="28"/>
          <w:lang w:bidi="ar-IQ"/>
        </w:rPr>
        <w:t>Ground tissue</w:t>
      </w:r>
      <w:r w:rsidRPr="000B58CD">
        <w:rPr>
          <w:rFonts w:asciiTheme="majorBidi" w:hAnsiTheme="majorBidi" w:cstheme="majorBidi"/>
          <w:sz w:val="28"/>
          <w:szCs w:val="28"/>
          <w:rtl/>
          <w:lang w:bidi="ar-IQ"/>
        </w:rPr>
        <w:t xml:space="preserve"> : وتشمل النسيج البرنكيمي والكولنكيمي والسكلرنكيمي.</w:t>
      </w:r>
    </w:p>
    <w:p w14:paraId="1F9B274B" w14:textId="77777777" w:rsidR="001840D0" w:rsidRPr="000B58CD" w:rsidRDefault="001840D0" w:rsidP="001840D0">
      <w:pPr>
        <w:pStyle w:val="ListParagraph"/>
        <w:numPr>
          <w:ilvl w:val="0"/>
          <w:numId w:val="27"/>
        </w:numPr>
        <w:bidi/>
        <w:rPr>
          <w:rFonts w:asciiTheme="majorBidi" w:hAnsiTheme="majorBidi" w:cstheme="majorBidi"/>
          <w:sz w:val="28"/>
          <w:szCs w:val="28"/>
          <w:lang w:bidi="ar-IQ"/>
        </w:rPr>
      </w:pPr>
      <w:r w:rsidRPr="000B58CD">
        <w:rPr>
          <w:rFonts w:asciiTheme="majorBidi" w:hAnsiTheme="majorBidi" w:cstheme="majorBidi"/>
          <w:sz w:val="28"/>
          <w:szCs w:val="28"/>
          <w:rtl/>
          <w:lang w:bidi="ar-IQ"/>
        </w:rPr>
        <w:t xml:space="preserve">الانسجة الوعائية </w:t>
      </w:r>
      <w:r w:rsidRPr="000B58CD">
        <w:rPr>
          <w:rFonts w:asciiTheme="majorBidi" w:hAnsiTheme="majorBidi" w:cstheme="majorBidi"/>
          <w:sz w:val="28"/>
          <w:szCs w:val="28"/>
          <w:lang w:bidi="ar-IQ"/>
        </w:rPr>
        <w:t>Vascular tissue</w:t>
      </w:r>
      <w:r w:rsidRPr="000B58CD">
        <w:rPr>
          <w:rFonts w:asciiTheme="majorBidi" w:hAnsiTheme="majorBidi" w:cstheme="majorBidi"/>
          <w:sz w:val="28"/>
          <w:szCs w:val="28"/>
          <w:rtl/>
          <w:lang w:bidi="ar-IQ"/>
        </w:rPr>
        <w:t xml:space="preserve"> : وتشمل نسيجي الخشب واللحاء.</w:t>
      </w:r>
    </w:p>
    <w:p w14:paraId="1E3F18CD" w14:textId="77777777" w:rsidR="001840D0" w:rsidRPr="000B58CD" w:rsidRDefault="001840D0" w:rsidP="009C08E7">
      <w:pPr>
        <w:bidi/>
        <w:rPr>
          <w:rFonts w:asciiTheme="majorBidi" w:hAnsiTheme="majorBidi" w:cstheme="majorBidi"/>
          <w:sz w:val="28"/>
          <w:szCs w:val="28"/>
          <w:rtl/>
          <w:lang w:bidi="ar-IQ"/>
        </w:rPr>
      </w:pPr>
    </w:p>
    <w:p w14:paraId="75A73EEB" w14:textId="77777777" w:rsidR="001840D0" w:rsidRPr="000B58CD" w:rsidRDefault="001840D0" w:rsidP="009C08E7">
      <w:pPr>
        <w:bidi/>
        <w:rPr>
          <w:rFonts w:asciiTheme="majorBidi" w:hAnsiTheme="majorBidi" w:cstheme="majorBidi"/>
          <w:b/>
          <w:bCs/>
          <w:color w:val="FF0000"/>
          <w:sz w:val="28"/>
          <w:szCs w:val="28"/>
          <w:lang w:bidi="ar-IQ"/>
        </w:rPr>
      </w:pPr>
      <w:r w:rsidRPr="000B58CD">
        <w:rPr>
          <w:rFonts w:asciiTheme="majorBidi" w:hAnsiTheme="majorBidi" w:cstheme="majorBidi"/>
          <w:b/>
          <w:bCs/>
          <w:color w:val="FF0000"/>
          <w:sz w:val="28"/>
          <w:szCs w:val="28"/>
          <w:rtl/>
          <w:lang w:bidi="ar-IQ"/>
        </w:rPr>
        <w:t xml:space="preserve">البشرة </w:t>
      </w:r>
      <w:r w:rsidRPr="000B58CD">
        <w:rPr>
          <w:rFonts w:asciiTheme="majorBidi" w:hAnsiTheme="majorBidi" w:cstheme="majorBidi"/>
          <w:b/>
          <w:bCs/>
          <w:color w:val="FF0000"/>
          <w:sz w:val="28"/>
          <w:szCs w:val="28"/>
          <w:lang w:bidi="ar-IQ"/>
        </w:rPr>
        <w:t>Epidermis</w:t>
      </w:r>
    </w:p>
    <w:p w14:paraId="2C25C465" w14:textId="77777777" w:rsidR="001840D0" w:rsidRPr="000B58CD" w:rsidRDefault="001840D0" w:rsidP="001840D0">
      <w:pPr>
        <w:pStyle w:val="ListParagraph"/>
        <w:numPr>
          <w:ilvl w:val="0"/>
          <w:numId w:val="28"/>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هي الطبقة الخارجية التي تغطي الجسم النباتي.</w:t>
      </w:r>
    </w:p>
    <w:p w14:paraId="3FEC164E" w14:textId="77777777" w:rsidR="001840D0" w:rsidRPr="000B58CD" w:rsidRDefault="001840D0" w:rsidP="001840D0">
      <w:pPr>
        <w:pStyle w:val="ListParagraph"/>
        <w:numPr>
          <w:ilvl w:val="0"/>
          <w:numId w:val="28"/>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خلايا حية تحتوي على نواة وسايتوبلازم رقيق وفجوة عصارية.</w:t>
      </w:r>
    </w:p>
    <w:p w14:paraId="5F209057" w14:textId="77777777" w:rsidR="001840D0" w:rsidRPr="000B58CD" w:rsidRDefault="001840D0" w:rsidP="001840D0">
      <w:pPr>
        <w:pStyle w:val="ListParagraph"/>
        <w:numPr>
          <w:ilvl w:val="0"/>
          <w:numId w:val="28"/>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تحتوي على بلاستيدات خضراء.</w:t>
      </w:r>
    </w:p>
    <w:p w14:paraId="7F4E49EB" w14:textId="77777777" w:rsidR="001840D0" w:rsidRPr="000B58CD" w:rsidRDefault="001840D0" w:rsidP="001840D0">
      <w:pPr>
        <w:pStyle w:val="ListParagraph"/>
        <w:numPr>
          <w:ilvl w:val="0"/>
          <w:numId w:val="28"/>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خالية من المسافات البينية.</w:t>
      </w:r>
    </w:p>
    <w:p w14:paraId="7976C749" w14:textId="77777777" w:rsidR="001840D0" w:rsidRPr="000B58CD" w:rsidRDefault="001840D0" w:rsidP="00AD3EE1">
      <w:pPr>
        <w:bidi/>
        <w:ind w:left="1080"/>
        <w:rPr>
          <w:rFonts w:asciiTheme="majorBidi" w:hAnsiTheme="majorBidi" w:cstheme="majorBidi"/>
          <w:b/>
          <w:bCs/>
          <w:color w:val="000000" w:themeColor="text1"/>
          <w:sz w:val="28"/>
          <w:szCs w:val="28"/>
          <w:lang w:bidi="ar-IQ"/>
        </w:rPr>
      </w:pPr>
    </w:p>
    <w:p w14:paraId="5CC83294" w14:textId="77777777" w:rsidR="001840D0" w:rsidRPr="000B58CD" w:rsidRDefault="001840D0" w:rsidP="00AD3EE1">
      <w:pPr>
        <w:bidi/>
        <w:rPr>
          <w:rFonts w:asciiTheme="majorBidi" w:hAnsiTheme="majorBidi" w:cstheme="majorBidi"/>
          <w:b/>
          <w:bCs/>
          <w:color w:val="000000" w:themeColor="text1"/>
          <w:sz w:val="28"/>
          <w:szCs w:val="28"/>
          <w:rtl/>
          <w:lang w:bidi="ar-IQ"/>
        </w:rPr>
      </w:pPr>
      <w:r w:rsidRPr="000B58CD">
        <w:rPr>
          <w:rFonts w:asciiTheme="majorBidi" w:hAnsiTheme="majorBidi" w:cstheme="majorBidi"/>
          <w:b/>
          <w:bCs/>
          <w:color w:val="FF0000"/>
          <w:sz w:val="28"/>
          <w:szCs w:val="28"/>
          <w:rtl/>
          <w:lang w:bidi="ar-IQ"/>
        </w:rPr>
        <w:t>وظائف البشرة</w:t>
      </w:r>
    </w:p>
    <w:p w14:paraId="074949BC" w14:textId="77777777" w:rsidR="001840D0" w:rsidRPr="000B58CD" w:rsidRDefault="001840D0" w:rsidP="001840D0">
      <w:pPr>
        <w:pStyle w:val="ListParagraph"/>
        <w:numPr>
          <w:ilvl w:val="0"/>
          <w:numId w:val="29"/>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الوقاية.</w:t>
      </w:r>
    </w:p>
    <w:p w14:paraId="219E6F57" w14:textId="77777777" w:rsidR="001840D0" w:rsidRPr="000B58CD" w:rsidRDefault="001840D0" w:rsidP="001840D0">
      <w:pPr>
        <w:pStyle w:val="ListParagraph"/>
        <w:numPr>
          <w:ilvl w:val="0"/>
          <w:numId w:val="29"/>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البناء الضوئي.</w:t>
      </w:r>
    </w:p>
    <w:p w14:paraId="56221F5E" w14:textId="77777777" w:rsidR="001840D0" w:rsidRPr="000B58CD" w:rsidRDefault="001840D0" w:rsidP="001840D0">
      <w:pPr>
        <w:pStyle w:val="ListParagraph"/>
        <w:numPr>
          <w:ilvl w:val="0"/>
          <w:numId w:val="29"/>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الامتصاص.</w:t>
      </w:r>
    </w:p>
    <w:p w14:paraId="761A2CEA" w14:textId="77777777" w:rsidR="001840D0" w:rsidRPr="000B58CD" w:rsidRDefault="001840D0" w:rsidP="001840D0">
      <w:pPr>
        <w:pStyle w:val="ListParagraph"/>
        <w:numPr>
          <w:ilvl w:val="0"/>
          <w:numId w:val="29"/>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تنظيم عملية تبادل الغازات.</w:t>
      </w:r>
    </w:p>
    <w:p w14:paraId="7F86DD72" w14:textId="77777777" w:rsidR="007C4662" w:rsidRPr="000B58CD" w:rsidRDefault="007C4662" w:rsidP="0007003D">
      <w:pPr>
        <w:bidi/>
        <w:rPr>
          <w:rFonts w:asciiTheme="majorBidi" w:hAnsiTheme="majorBidi" w:cstheme="majorBidi"/>
          <w:b/>
          <w:bCs/>
          <w:color w:val="000000" w:themeColor="text1"/>
          <w:sz w:val="28"/>
          <w:szCs w:val="28"/>
          <w:rtl/>
          <w:lang w:bidi="ar-IQ"/>
        </w:rPr>
      </w:pPr>
    </w:p>
    <w:p w14:paraId="73EA61FC" w14:textId="77777777" w:rsidR="001840D0" w:rsidRPr="000B58CD" w:rsidRDefault="001840D0" w:rsidP="000B58CD">
      <w:pPr>
        <w:bidi/>
        <w:spacing w:line="360" w:lineRule="auto"/>
        <w:ind w:left="360"/>
        <w:jc w:val="both"/>
        <w:rPr>
          <w:rFonts w:asciiTheme="majorBidi" w:hAnsiTheme="majorBidi" w:cstheme="majorBidi"/>
          <w:b/>
          <w:bCs/>
          <w:color w:val="FF0000"/>
          <w:sz w:val="28"/>
          <w:szCs w:val="28"/>
          <w:rtl/>
          <w:lang w:bidi="ar-IQ"/>
        </w:rPr>
      </w:pPr>
      <w:r w:rsidRPr="000B58CD">
        <w:rPr>
          <w:rFonts w:asciiTheme="majorBidi" w:hAnsiTheme="majorBidi" w:cstheme="majorBidi"/>
          <w:b/>
          <w:bCs/>
          <w:color w:val="FF0000"/>
          <w:sz w:val="28"/>
          <w:szCs w:val="28"/>
          <w:rtl/>
          <w:lang w:bidi="ar-IQ"/>
        </w:rPr>
        <w:lastRenderedPageBreak/>
        <w:t>انواع خلايا البشرة</w:t>
      </w:r>
    </w:p>
    <w:p w14:paraId="01BDFF41" w14:textId="77777777" w:rsidR="001840D0" w:rsidRPr="000B58CD" w:rsidRDefault="001840D0" w:rsidP="000B58CD">
      <w:pPr>
        <w:pStyle w:val="ListParagraph"/>
        <w:numPr>
          <w:ilvl w:val="0"/>
          <w:numId w:val="30"/>
        </w:numPr>
        <w:tabs>
          <w:tab w:val="right" w:pos="630"/>
        </w:tabs>
        <w:bidi/>
        <w:spacing w:line="360" w:lineRule="auto"/>
        <w:ind w:hanging="900"/>
        <w:jc w:val="both"/>
        <w:rPr>
          <w:rFonts w:asciiTheme="majorBidi" w:hAnsiTheme="majorBidi" w:cstheme="majorBidi"/>
          <w:b/>
          <w:bCs/>
          <w:color w:val="000000" w:themeColor="text1"/>
          <w:sz w:val="28"/>
          <w:szCs w:val="28"/>
          <w:lang w:bidi="ar-IQ"/>
        </w:rPr>
      </w:pPr>
      <w:r w:rsidRPr="000B58CD">
        <w:rPr>
          <w:rFonts w:asciiTheme="majorBidi" w:hAnsiTheme="majorBidi" w:cstheme="majorBidi"/>
          <w:b/>
          <w:bCs/>
          <w:color w:val="000000" w:themeColor="text1"/>
          <w:sz w:val="28"/>
          <w:szCs w:val="28"/>
          <w:rtl/>
          <w:lang w:bidi="ar-IQ"/>
        </w:rPr>
        <w:t>خلايا البشرة الاعتيادية</w:t>
      </w:r>
      <w:bookmarkStart w:id="2" w:name="_Hlk155629406"/>
      <w:r w:rsidRPr="000B58CD">
        <w:rPr>
          <w:rFonts w:asciiTheme="majorBidi" w:hAnsiTheme="majorBidi" w:cstheme="majorBidi"/>
          <w:b/>
          <w:bCs/>
          <w:color w:val="000000" w:themeColor="text1"/>
          <w:sz w:val="28"/>
          <w:szCs w:val="28"/>
          <w:lang w:bidi="ar-IQ"/>
        </w:rPr>
        <w:t xml:space="preserve"> Ordinary cel</w:t>
      </w:r>
      <w:bookmarkEnd w:id="2"/>
      <w:r w:rsidRPr="000B58CD">
        <w:rPr>
          <w:rFonts w:asciiTheme="majorBidi" w:hAnsiTheme="majorBidi" w:cstheme="majorBidi"/>
          <w:b/>
          <w:bCs/>
          <w:color w:val="000000" w:themeColor="text1"/>
          <w:sz w:val="28"/>
          <w:szCs w:val="28"/>
          <w:lang w:bidi="ar-IQ"/>
        </w:rPr>
        <w:t>ls</w:t>
      </w:r>
      <w:r w:rsidRPr="000B58CD">
        <w:rPr>
          <w:rFonts w:asciiTheme="majorBidi" w:hAnsiTheme="majorBidi" w:cstheme="majorBidi"/>
          <w:color w:val="000000" w:themeColor="text1"/>
          <w:sz w:val="28"/>
          <w:szCs w:val="28"/>
          <w:lang w:bidi="ar-IQ"/>
        </w:rPr>
        <w:t xml:space="preserve"> </w:t>
      </w:r>
      <w:r w:rsidRPr="000B58CD">
        <w:rPr>
          <w:rFonts w:asciiTheme="majorBidi" w:hAnsiTheme="majorBidi" w:cstheme="majorBidi"/>
          <w:color w:val="000000" w:themeColor="text1"/>
          <w:sz w:val="28"/>
          <w:szCs w:val="28"/>
          <w:rtl/>
          <w:lang w:bidi="ar-IQ"/>
        </w:rPr>
        <w:t>: هي خلايا لاتحتوي على بلاستيدات خضراء عدا في نباتات الظل والنباتات المائية وتكون خالية من المسافات البينية وتمثل الارضية التي توجد فيها بقية الانواع الاخرى من خلايا البشرة.</w:t>
      </w:r>
    </w:p>
    <w:p w14:paraId="70F61A15" w14:textId="77777777" w:rsidR="001840D0" w:rsidRPr="000B58CD" w:rsidRDefault="001840D0" w:rsidP="000B58CD">
      <w:pPr>
        <w:pStyle w:val="ListParagraph"/>
        <w:numPr>
          <w:ilvl w:val="0"/>
          <w:numId w:val="30"/>
        </w:numPr>
        <w:tabs>
          <w:tab w:val="right" w:pos="630"/>
        </w:tabs>
        <w:bidi/>
        <w:spacing w:line="360" w:lineRule="auto"/>
        <w:ind w:hanging="900"/>
        <w:jc w:val="both"/>
        <w:rPr>
          <w:rFonts w:asciiTheme="majorBidi" w:hAnsiTheme="majorBidi" w:cstheme="majorBidi"/>
          <w:b/>
          <w:bCs/>
          <w:color w:val="000000" w:themeColor="text1"/>
          <w:sz w:val="28"/>
          <w:szCs w:val="28"/>
          <w:lang w:bidi="ar-IQ"/>
        </w:rPr>
      </w:pPr>
      <w:r w:rsidRPr="000B58CD">
        <w:rPr>
          <w:rFonts w:asciiTheme="majorBidi" w:hAnsiTheme="majorBidi" w:cstheme="majorBidi"/>
          <w:b/>
          <w:bCs/>
          <w:color w:val="000000" w:themeColor="text1"/>
          <w:sz w:val="28"/>
          <w:szCs w:val="28"/>
          <w:rtl/>
          <w:lang w:bidi="ar-IQ"/>
        </w:rPr>
        <w:t xml:space="preserve">الثغور </w:t>
      </w:r>
      <w:r w:rsidRPr="000B58CD">
        <w:rPr>
          <w:rFonts w:asciiTheme="majorBidi" w:hAnsiTheme="majorBidi" w:cstheme="majorBidi"/>
          <w:b/>
          <w:bCs/>
          <w:color w:val="000000" w:themeColor="text1"/>
          <w:sz w:val="28"/>
          <w:szCs w:val="28"/>
          <w:lang w:bidi="ar-IQ"/>
        </w:rPr>
        <w:t>Stomata</w:t>
      </w:r>
      <w:r w:rsidRPr="000B58CD">
        <w:rPr>
          <w:rFonts w:asciiTheme="majorBidi" w:hAnsiTheme="majorBidi" w:cstheme="majorBidi"/>
          <w:color w:val="000000" w:themeColor="text1"/>
          <w:sz w:val="28"/>
          <w:szCs w:val="28"/>
          <w:lang w:bidi="ar-IQ"/>
        </w:rPr>
        <w:t xml:space="preserve"> </w:t>
      </w:r>
      <w:r w:rsidRPr="000B58CD">
        <w:rPr>
          <w:rFonts w:asciiTheme="majorBidi" w:hAnsiTheme="majorBidi" w:cstheme="majorBidi"/>
          <w:color w:val="000000" w:themeColor="text1"/>
          <w:sz w:val="28"/>
          <w:szCs w:val="28"/>
          <w:rtl/>
          <w:lang w:bidi="ar-IQ"/>
        </w:rPr>
        <w:t xml:space="preserve"> : هو مصطلح يطلق على الخليتين الحارستين وفتحة الثغر, وهي فتحة دقيقة جدا توجد على السطح الخارجي لاوراق النباتات تسمح بالتبادل الغازي بين النبات والجو.</w:t>
      </w:r>
    </w:p>
    <w:p w14:paraId="2C537DAF" w14:textId="77777777" w:rsidR="001840D0" w:rsidRPr="000B58CD" w:rsidRDefault="001840D0" w:rsidP="000B58CD">
      <w:pPr>
        <w:pStyle w:val="ListParagraph"/>
        <w:numPr>
          <w:ilvl w:val="0"/>
          <w:numId w:val="30"/>
        </w:numPr>
        <w:tabs>
          <w:tab w:val="right" w:pos="630"/>
        </w:tabs>
        <w:bidi/>
        <w:spacing w:line="360" w:lineRule="auto"/>
        <w:ind w:hanging="900"/>
        <w:jc w:val="both"/>
        <w:rPr>
          <w:rFonts w:asciiTheme="majorBidi" w:hAnsiTheme="majorBidi" w:cstheme="majorBidi"/>
          <w:b/>
          <w:bCs/>
          <w:color w:val="000000" w:themeColor="text1"/>
          <w:sz w:val="28"/>
          <w:szCs w:val="28"/>
          <w:lang w:bidi="ar-IQ"/>
        </w:rPr>
      </w:pPr>
      <w:r w:rsidRPr="000B58CD">
        <w:rPr>
          <w:rFonts w:asciiTheme="majorBidi" w:hAnsiTheme="majorBidi" w:cstheme="majorBidi"/>
          <w:b/>
          <w:bCs/>
          <w:color w:val="000000" w:themeColor="text1"/>
          <w:sz w:val="28"/>
          <w:szCs w:val="28"/>
          <w:rtl/>
          <w:lang w:bidi="ar-IQ"/>
        </w:rPr>
        <w:t>الخلايا الحارسة</w:t>
      </w:r>
      <w:r w:rsidRPr="000B58CD">
        <w:rPr>
          <w:rFonts w:asciiTheme="majorBidi" w:hAnsiTheme="majorBidi" w:cstheme="majorBidi"/>
          <w:color w:val="000000" w:themeColor="text1"/>
          <w:sz w:val="28"/>
          <w:szCs w:val="28"/>
          <w:rtl/>
          <w:lang w:bidi="ar-IQ"/>
        </w:rPr>
        <w:t xml:space="preserve"> </w:t>
      </w:r>
      <w:r w:rsidRPr="000B58CD">
        <w:rPr>
          <w:rFonts w:asciiTheme="majorBidi" w:hAnsiTheme="majorBidi" w:cstheme="majorBidi"/>
          <w:b/>
          <w:bCs/>
          <w:color w:val="000000" w:themeColor="text1"/>
          <w:sz w:val="28"/>
          <w:szCs w:val="28"/>
          <w:lang w:bidi="ar-IQ"/>
        </w:rPr>
        <w:t>Guard cells</w:t>
      </w:r>
      <w:r w:rsidRPr="000B58CD">
        <w:rPr>
          <w:rFonts w:asciiTheme="majorBidi" w:hAnsiTheme="majorBidi" w:cstheme="majorBidi"/>
          <w:color w:val="000000" w:themeColor="text1"/>
          <w:sz w:val="28"/>
          <w:szCs w:val="28"/>
          <w:rtl/>
          <w:lang w:bidi="ar-IQ"/>
        </w:rPr>
        <w:t xml:space="preserve"> : خلايا كلوية الشكل حاوية على بلاستيدات خضراء كل خليتان حارستان تحيطان بفتحة تدعى فتحة الثغر. </w:t>
      </w:r>
    </w:p>
    <w:p w14:paraId="1A097C1E" w14:textId="77777777" w:rsidR="001840D0" w:rsidRPr="000B58CD" w:rsidRDefault="001840D0" w:rsidP="007C4662">
      <w:pPr>
        <w:pStyle w:val="ListParagraph"/>
        <w:numPr>
          <w:ilvl w:val="0"/>
          <w:numId w:val="30"/>
        </w:numPr>
        <w:bidi/>
        <w:spacing w:line="360" w:lineRule="auto"/>
        <w:ind w:left="720" w:hanging="540"/>
        <w:jc w:val="both"/>
        <w:rPr>
          <w:rFonts w:asciiTheme="majorBidi" w:hAnsiTheme="majorBidi" w:cstheme="majorBidi"/>
          <w:b/>
          <w:bCs/>
          <w:color w:val="000000" w:themeColor="text1"/>
          <w:sz w:val="28"/>
          <w:szCs w:val="28"/>
          <w:lang w:bidi="ar-IQ"/>
        </w:rPr>
      </w:pPr>
      <w:r w:rsidRPr="000B58CD">
        <w:rPr>
          <w:rFonts w:asciiTheme="majorBidi" w:hAnsiTheme="majorBidi" w:cstheme="majorBidi"/>
          <w:b/>
          <w:bCs/>
          <w:color w:val="000000" w:themeColor="text1"/>
          <w:sz w:val="28"/>
          <w:szCs w:val="28"/>
          <w:rtl/>
          <w:lang w:bidi="ar-IQ"/>
        </w:rPr>
        <w:t xml:space="preserve">الخلايا المساعدة </w:t>
      </w:r>
      <w:proofErr w:type="spellStart"/>
      <w:r w:rsidRPr="000B58CD">
        <w:rPr>
          <w:rFonts w:asciiTheme="majorBidi" w:hAnsiTheme="majorBidi" w:cstheme="majorBidi"/>
          <w:b/>
          <w:bCs/>
          <w:color w:val="000000" w:themeColor="text1"/>
          <w:sz w:val="28"/>
          <w:szCs w:val="28"/>
          <w:lang w:bidi="ar-IQ"/>
        </w:rPr>
        <w:t>Subsidary</w:t>
      </w:r>
      <w:proofErr w:type="spellEnd"/>
      <w:r w:rsidRPr="000B58CD">
        <w:rPr>
          <w:rFonts w:asciiTheme="majorBidi" w:hAnsiTheme="majorBidi" w:cstheme="majorBidi"/>
          <w:b/>
          <w:bCs/>
          <w:color w:val="000000" w:themeColor="text1"/>
          <w:sz w:val="28"/>
          <w:szCs w:val="28"/>
          <w:lang w:bidi="ar-IQ"/>
        </w:rPr>
        <w:t xml:space="preserve"> cells</w:t>
      </w:r>
      <w:r w:rsidRPr="000B58CD">
        <w:rPr>
          <w:rFonts w:asciiTheme="majorBidi" w:hAnsiTheme="majorBidi" w:cstheme="majorBidi"/>
          <w:b/>
          <w:bCs/>
          <w:color w:val="000000" w:themeColor="text1"/>
          <w:sz w:val="28"/>
          <w:szCs w:val="28"/>
          <w:rtl/>
          <w:lang w:bidi="ar-IQ"/>
        </w:rPr>
        <w:t xml:space="preserve"> :</w:t>
      </w:r>
      <w:r w:rsidRPr="000B58CD">
        <w:rPr>
          <w:rFonts w:asciiTheme="majorBidi" w:hAnsiTheme="majorBidi" w:cstheme="majorBidi"/>
          <w:color w:val="000000" w:themeColor="text1"/>
          <w:sz w:val="28"/>
          <w:szCs w:val="28"/>
          <w:rtl/>
          <w:lang w:bidi="ar-IQ"/>
        </w:rPr>
        <w:t xml:space="preserve"> هي خليتان من خلايا البشرة المتميزة مورفولوجيا تشارك في المعقد الثغري  تتصل مباشرة بالخلايا الحارسة من جهة وبباقي خلايا البشرة الاعتيادية من جهة اخرى.</w:t>
      </w:r>
    </w:p>
    <w:p w14:paraId="78EB40B2" w14:textId="77777777" w:rsidR="001840D0" w:rsidRPr="000B58CD" w:rsidRDefault="001840D0" w:rsidP="007C4662">
      <w:pPr>
        <w:pStyle w:val="ListParagraph"/>
        <w:numPr>
          <w:ilvl w:val="0"/>
          <w:numId w:val="30"/>
        </w:numPr>
        <w:bidi/>
        <w:spacing w:line="360" w:lineRule="auto"/>
        <w:ind w:left="720" w:hanging="540"/>
        <w:jc w:val="both"/>
        <w:rPr>
          <w:rFonts w:asciiTheme="majorBidi" w:hAnsiTheme="majorBidi" w:cstheme="majorBidi"/>
          <w:b/>
          <w:bCs/>
          <w:color w:val="000000" w:themeColor="text1"/>
          <w:sz w:val="28"/>
          <w:szCs w:val="28"/>
          <w:lang w:bidi="ar-IQ"/>
        </w:rPr>
      </w:pPr>
      <w:r w:rsidRPr="000B58CD">
        <w:rPr>
          <w:rFonts w:asciiTheme="majorBidi" w:hAnsiTheme="majorBidi" w:cstheme="majorBidi"/>
          <w:b/>
          <w:bCs/>
          <w:color w:val="000000" w:themeColor="text1"/>
          <w:sz w:val="28"/>
          <w:szCs w:val="28"/>
          <w:rtl/>
          <w:lang w:bidi="ar-IQ"/>
        </w:rPr>
        <w:t xml:space="preserve">الخلايا المحركة </w:t>
      </w:r>
      <w:r w:rsidRPr="000B58CD">
        <w:rPr>
          <w:rFonts w:asciiTheme="majorBidi" w:hAnsiTheme="majorBidi" w:cstheme="majorBidi"/>
          <w:b/>
          <w:bCs/>
          <w:color w:val="000000" w:themeColor="text1"/>
          <w:sz w:val="28"/>
          <w:szCs w:val="28"/>
          <w:lang w:bidi="ar-IQ"/>
        </w:rPr>
        <w:t>Motor cells</w:t>
      </w:r>
      <w:r w:rsidRPr="000B58CD">
        <w:rPr>
          <w:rFonts w:asciiTheme="majorBidi" w:hAnsiTheme="majorBidi" w:cstheme="majorBidi"/>
          <w:color w:val="000000" w:themeColor="text1"/>
          <w:sz w:val="28"/>
          <w:szCs w:val="28"/>
          <w:rtl/>
          <w:lang w:bidi="ar-IQ"/>
        </w:rPr>
        <w:t xml:space="preserve"> : هي خلايا واسعة الحجم رقيقة الجدران توجد في نباتات ذوات الفلقة الواحدة وظيفتها اختزال الورقة بلفها على نفسها مما يؤدي الى تقليل عملية النتح وفقدان الماء</w:t>
      </w:r>
    </w:p>
    <w:p w14:paraId="741DD689" w14:textId="77777777" w:rsidR="001840D0" w:rsidRPr="000B58CD" w:rsidRDefault="001840D0" w:rsidP="0081645C">
      <w:pPr>
        <w:bidi/>
        <w:jc w:val="center"/>
        <w:rPr>
          <w:rFonts w:asciiTheme="majorBidi" w:hAnsiTheme="majorBidi" w:cstheme="majorBidi"/>
          <w:b/>
          <w:bCs/>
          <w:color w:val="000000" w:themeColor="text1"/>
          <w:sz w:val="28"/>
          <w:szCs w:val="28"/>
          <w:rtl/>
          <w:lang w:bidi="ar-IQ"/>
        </w:rPr>
      </w:pPr>
      <w:r w:rsidRPr="000B58CD">
        <w:rPr>
          <w:rFonts w:asciiTheme="majorBidi" w:hAnsiTheme="majorBidi" w:cstheme="majorBidi"/>
          <w:b/>
          <w:bCs/>
          <w:noProof/>
          <w:color w:val="000000" w:themeColor="text1"/>
          <w:sz w:val="28"/>
          <w:szCs w:val="28"/>
        </w:rPr>
        <w:drawing>
          <wp:inline distT="0" distB="0" distL="0" distR="0" wp14:anchorId="1B5B0215" wp14:editId="0D6BA0BF">
            <wp:extent cx="5731510" cy="3369310"/>
            <wp:effectExtent l="0" t="0" r="2540" b="2540"/>
            <wp:docPr id="910357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57203" name="Picture 910357203"/>
                    <pic:cNvPicPr/>
                  </pic:nvPicPr>
                  <pic:blipFill>
                    <a:blip r:embed="rId47">
                      <a:extLst>
                        <a:ext uri="{28A0092B-C50C-407E-A947-70E740481C1C}">
                          <a14:useLocalDpi xmlns:a14="http://schemas.microsoft.com/office/drawing/2010/main" val="0"/>
                        </a:ext>
                      </a:extLst>
                    </a:blip>
                    <a:stretch>
                      <a:fillRect/>
                    </a:stretch>
                  </pic:blipFill>
                  <pic:spPr>
                    <a:xfrm>
                      <a:off x="0" y="0"/>
                      <a:ext cx="5731510" cy="3369310"/>
                    </a:xfrm>
                    <a:prstGeom prst="rect">
                      <a:avLst/>
                    </a:prstGeom>
                  </pic:spPr>
                </pic:pic>
              </a:graphicData>
            </a:graphic>
          </wp:inline>
        </w:drawing>
      </w:r>
    </w:p>
    <w:p w14:paraId="37BC38EF" w14:textId="77777777" w:rsidR="000B58CD" w:rsidRDefault="000B58CD" w:rsidP="00450537">
      <w:pPr>
        <w:bidi/>
        <w:rPr>
          <w:rFonts w:asciiTheme="majorBidi" w:hAnsiTheme="majorBidi" w:cstheme="majorBidi"/>
          <w:b/>
          <w:bCs/>
          <w:color w:val="FF0000"/>
          <w:sz w:val="28"/>
          <w:szCs w:val="28"/>
          <w:rtl/>
          <w:lang w:bidi="ar-IQ"/>
        </w:rPr>
      </w:pPr>
    </w:p>
    <w:p w14:paraId="4AE109B5" w14:textId="77777777" w:rsidR="007C4662" w:rsidRDefault="007C4662" w:rsidP="007C4662">
      <w:pPr>
        <w:bidi/>
        <w:rPr>
          <w:rFonts w:asciiTheme="majorBidi" w:hAnsiTheme="majorBidi" w:cstheme="majorBidi"/>
          <w:b/>
          <w:bCs/>
          <w:color w:val="FF0000"/>
          <w:sz w:val="28"/>
          <w:szCs w:val="28"/>
          <w:rtl/>
          <w:lang w:bidi="ar-IQ"/>
        </w:rPr>
      </w:pPr>
    </w:p>
    <w:p w14:paraId="363E3946" w14:textId="77777777" w:rsidR="007C4662" w:rsidRDefault="007C4662" w:rsidP="007C4662">
      <w:pPr>
        <w:bidi/>
        <w:rPr>
          <w:rFonts w:asciiTheme="majorBidi" w:hAnsiTheme="majorBidi" w:cstheme="majorBidi"/>
          <w:b/>
          <w:bCs/>
          <w:color w:val="FF0000"/>
          <w:sz w:val="28"/>
          <w:szCs w:val="28"/>
          <w:rtl/>
          <w:lang w:bidi="ar-IQ"/>
        </w:rPr>
      </w:pPr>
    </w:p>
    <w:p w14:paraId="0C280814" w14:textId="77777777" w:rsidR="007C4662" w:rsidRDefault="007C4662" w:rsidP="007C4662">
      <w:pPr>
        <w:bidi/>
        <w:rPr>
          <w:rFonts w:asciiTheme="majorBidi" w:hAnsiTheme="majorBidi" w:cstheme="majorBidi"/>
          <w:b/>
          <w:bCs/>
          <w:color w:val="FF0000"/>
          <w:sz w:val="28"/>
          <w:szCs w:val="28"/>
          <w:rtl/>
          <w:lang w:bidi="ar-IQ"/>
        </w:rPr>
      </w:pPr>
    </w:p>
    <w:p w14:paraId="76CA8BFA" w14:textId="77777777" w:rsidR="007C4662" w:rsidRDefault="007C4662" w:rsidP="007C4662">
      <w:pPr>
        <w:bidi/>
        <w:rPr>
          <w:rFonts w:asciiTheme="majorBidi" w:hAnsiTheme="majorBidi" w:cstheme="majorBidi"/>
          <w:b/>
          <w:bCs/>
          <w:color w:val="FF0000"/>
          <w:sz w:val="28"/>
          <w:szCs w:val="28"/>
          <w:rtl/>
          <w:lang w:bidi="ar-IQ"/>
        </w:rPr>
      </w:pPr>
    </w:p>
    <w:p w14:paraId="5368F62C" w14:textId="77777777" w:rsidR="001840D0" w:rsidRPr="000B58CD" w:rsidRDefault="001840D0" w:rsidP="000B58CD">
      <w:pPr>
        <w:bidi/>
        <w:rPr>
          <w:rFonts w:asciiTheme="majorBidi" w:hAnsiTheme="majorBidi" w:cstheme="majorBidi"/>
          <w:b/>
          <w:bCs/>
          <w:color w:val="FF0000"/>
          <w:sz w:val="28"/>
          <w:szCs w:val="28"/>
          <w:lang w:bidi="ar-IQ"/>
        </w:rPr>
      </w:pPr>
      <w:r w:rsidRPr="000B58CD">
        <w:rPr>
          <w:rFonts w:asciiTheme="majorBidi" w:hAnsiTheme="majorBidi" w:cstheme="majorBidi"/>
          <w:b/>
          <w:bCs/>
          <w:color w:val="FF0000"/>
          <w:sz w:val="28"/>
          <w:szCs w:val="28"/>
          <w:rtl/>
          <w:lang w:bidi="ar-IQ"/>
        </w:rPr>
        <w:lastRenderedPageBreak/>
        <w:t xml:space="preserve">النسيج البرنكيمي </w:t>
      </w:r>
      <w:proofErr w:type="spellStart"/>
      <w:r w:rsidRPr="000B58CD">
        <w:rPr>
          <w:rFonts w:asciiTheme="majorBidi" w:hAnsiTheme="majorBidi" w:cstheme="majorBidi"/>
          <w:b/>
          <w:bCs/>
          <w:color w:val="FF0000"/>
          <w:sz w:val="28"/>
          <w:szCs w:val="28"/>
          <w:lang w:bidi="ar-IQ"/>
        </w:rPr>
        <w:t>Paranchyma</w:t>
      </w:r>
      <w:proofErr w:type="spellEnd"/>
    </w:p>
    <w:p w14:paraId="7CB8D5AA" w14:textId="77777777" w:rsidR="001840D0" w:rsidRPr="000B58CD" w:rsidRDefault="001840D0" w:rsidP="001840D0">
      <w:pPr>
        <w:pStyle w:val="ListParagraph"/>
        <w:numPr>
          <w:ilvl w:val="0"/>
          <w:numId w:val="31"/>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يتكون من خلايا رقيقة الجدران.</w:t>
      </w:r>
    </w:p>
    <w:p w14:paraId="59E9D93C" w14:textId="77777777" w:rsidR="001840D0" w:rsidRPr="000B58CD" w:rsidRDefault="001840D0" w:rsidP="001840D0">
      <w:pPr>
        <w:pStyle w:val="ListParagraph"/>
        <w:numPr>
          <w:ilvl w:val="0"/>
          <w:numId w:val="31"/>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تحصر الخلايا بينها مسافات بينية.</w:t>
      </w:r>
    </w:p>
    <w:p w14:paraId="7B3FC403" w14:textId="77777777" w:rsidR="001840D0" w:rsidRPr="000B58CD" w:rsidRDefault="001840D0" w:rsidP="001840D0">
      <w:pPr>
        <w:pStyle w:val="ListParagraph"/>
        <w:numPr>
          <w:ilvl w:val="0"/>
          <w:numId w:val="31"/>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وظيفته خزن المواد الغذائية.</w:t>
      </w:r>
    </w:p>
    <w:p w14:paraId="584F9289" w14:textId="77777777" w:rsidR="001840D0" w:rsidRPr="000B58CD" w:rsidRDefault="001840D0" w:rsidP="001840D0">
      <w:pPr>
        <w:pStyle w:val="ListParagraph"/>
        <w:numPr>
          <w:ilvl w:val="0"/>
          <w:numId w:val="31"/>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 xml:space="preserve">اذا احتوى على بلاستيدات خضراء يسمى كلورنكيما  ويقوم بعملية البناء الضوئي. </w:t>
      </w:r>
    </w:p>
    <w:p w14:paraId="7FB57DBD" w14:textId="77777777" w:rsidR="001840D0" w:rsidRPr="000B58CD" w:rsidRDefault="001840D0" w:rsidP="001840D0">
      <w:pPr>
        <w:pStyle w:val="ListParagraph"/>
        <w:numPr>
          <w:ilvl w:val="0"/>
          <w:numId w:val="31"/>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يوجد في الاجزاء الهوائية والترابية.</w:t>
      </w:r>
    </w:p>
    <w:p w14:paraId="70A5B20B" w14:textId="77777777" w:rsidR="001840D0" w:rsidRPr="000B58CD" w:rsidRDefault="001840D0" w:rsidP="0081645C">
      <w:pPr>
        <w:bidi/>
        <w:jc w:val="center"/>
        <w:rPr>
          <w:rFonts w:asciiTheme="majorBidi" w:hAnsiTheme="majorBidi" w:cstheme="majorBidi"/>
          <w:b/>
          <w:bCs/>
          <w:color w:val="000000" w:themeColor="text1"/>
          <w:sz w:val="28"/>
          <w:szCs w:val="28"/>
          <w:rtl/>
          <w:lang w:bidi="ar-IQ"/>
        </w:rPr>
      </w:pPr>
      <w:r w:rsidRPr="000B58CD">
        <w:rPr>
          <w:rFonts w:asciiTheme="majorBidi" w:hAnsiTheme="majorBidi" w:cstheme="majorBidi"/>
          <w:noProof/>
        </w:rPr>
        <w:drawing>
          <wp:inline distT="0" distB="0" distL="0" distR="0" wp14:anchorId="75026CF1" wp14:editId="791A442C">
            <wp:extent cx="3268133" cy="2277533"/>
            <wp:effectExtent l="0" t="0" r="8890" b="8890"/>
            <wp:docPr id="1789999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99171" name="Picture 1789999171"/>
                    <pic:cNvPicPr/>
                  </pic:nvPicPr>
                  <pic:blipFill>
                    <a:blip r:embed="rId48">
                      <a:extLst>
                        <a:ext uri="{28A0092B-C50C-407E-A947-70E740481C1C}">
                          <a14:useLocalDpi xmlns:a14="http://schemas.microsoft.com/office/drawing/2010/main" val="0"/>
                        </a:ext>
                      </a:extLst>
                    </a:blip>
                    <a:stretch>
                      <a:fillRect/>
                    </a:stretch>
                  </pic:blipFill>
                  <pic:spPr>
                    <a:xfrm>
                      <a:off x="0" y="0"/>
                      <a:ext cx="3268133" cy="2277533"/>
                    </a:xfrm>
                    <a:prstGeom prst="rect">
                      <a:avLst/>
                    </a:prstGeom>
                  </pic:spPr>
                </pic:pic>
              </a:graphicData>
            </a:graphic>
          </wp:inline>
        </w:drawing>
      </w:r>
    </w:p>
    <w:p w14:paraId="1FAC4FE7" w14:textId="77777777" w:rsidR="001840D0" w:rsidRPr="000B58CD" w:rsidRDefault="001840D0" w:rsidP="000B58CD">
      <w:pPr>
        <w:bidi/>
        <w:rPr>
          <w:rFonts w:asciiTheme="majorBidi" w:hAnsiTheme="majorBidi" w:cstheme="majorBidi"/>
          <w:b/>
          <w:bCs/>
          <w:color w:val="FF0000"/>
          <w:sz w:val="28"/>
          <w:szCs w:val="28"/>
          <w:rtl/>
          <w:lang w:bidi="ar-IQ"/>
        </w:rPr>
      </w:pPr>
      <w:r w:rsidRPr="000B58CD">
        <w:rPr>
          <w:rFonts w:asciiTheme="majorBidi" w:hAnsiTheme="majorBidi" w:cstheme="majorBidi"/>
          <w:b/>
          <w:bCs/>
          <w:color w:val="FF0000"/>
          <w:sz w:val="28"/>
          <w:szCs w:val="28"/>
          <w:rtl/>
          <w:lang w:bidi="ar-IQ"/>
        </w:rPr>
        <w:t xml:space="preserve">النسيج الكولنكيمي </w:t>
      </w:r>
      <w:r w:rsidRPr="000B58CD">
        <w:rPr>
          <w:rFonts w:asciiTheme="majorBidi" w:hAnsiTheme="majorBidi" w:cstheme="majorBidi"/>
          <w:b/>
          <w:bCs/>
          <w:color w:val="FF0000"/>
          <w:sz w:val="28"/>
          <w:szCs w:val="28"/>
          <w:lang w:bidi="ar-IQ"/>
        </w:rPr>
        <w:t>Collenchyma</w:t>
      </w:r>
      <w:r w:rsidRPr="000B58CD">
        <w:rPr>
          <w:rFonts w:asciiTheme="majorBidi" w:hAnsiTheme="majorBidi" w:cstheme="majorBidi"/>
          <w:b/>
          <w:bCs/>
          <w:color w:val="FF0000"/>
          <w:sz w:val="28"/>
          <w:szCs w:val="28"/>
          <w:rtl/>
          <w:lang w:bidi="ar-IQ"/>
        </w:rPr>
        <w:t xml:space="preserve"> </w:t>
      </w:r>
    </w:p>
    <w:p w14:paraId="308206CB" w14:textId="77777777" w:rsidR="001840D0" w:rsidRPr="000B58CD" w:rsidRDefault="001840D0" w:rsidP="001840D0">
      <w:pPr>
        <w:pStyle w:val="ListParagraph"/>
        <w:numPr>
          <w:ilvl w:val="0"/>
          <w:numId w:val="32"/>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يتكون من خلايا متسمكة الجدران بصورة غير منتظمة.</w:t>
      </w:r>
    </w:p>
    <w:p w14:paraId="074B643B" w14:textId="77777777" w:rsidR="001840D0" w:rsidRPr="000B58CD" w:rsidRDefault="001840D0" w:rsidP="001840D0">
      <w:pPr>
        <w:pStyle w:val="ListParagraph"/>
        <w:numPr>
          <w:ilvl w:val="0"/>
          <w:numId w:val="32"/>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لاتوجد مسافات بينية بين الخلايا.</w:t>
      </w:r>
    </w:p>
    <w:p w14:paraId="7250CDAC" w14:textId="77777777" w:rsidR="001840D0" w:rsidRPr="000B58CD" w:rsidRDefault="001840D0" w:rsidP="001840D0">
      <w:pPr>
        <w:pStyle w:val="ListParagraph"/>
        <w:numPr>
          <w:ilvl w:val="0"/>
          <w:numId w:val="32"/>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وظيفته الدعم والاسناد.</w:t>
      </w:r>
    </w:p>
    <w:p w14:paraId="20EF4010" w14:textId="77777777" w:rsidR="001840D0" w:rsidRPr="000B58CD" w:rsidRDefault="001840D0" w:rsidP="001840D0">
      <w:pPr>
        <w:pStyle w:val="ListParagraph"/>
        <w:numPr>
          <w:ilvl w:val="0"/>
          <w:numId w:val="32"/>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 xml:space="preserve">خلاياه اكثر طولا ونحافة من خلايا النسيج البرنكيمي. </w:t>
      </w:r>
    </w:p>
    <w:p w14:paraId="157973F7" w14:textId="77777777" w:rsidR="001840D0" w:rsidRPr="000B58CD" w:rsidRDefault="001840D0" w:rsidP="000B58CD">
      <w:pPr>
        <w:pStyle w:val="ListParagraph"/>
        <w:numPr>
          <w:ilvl w:val="0"/>
          <w:numId w:val="32"/>
        </w:numPr>
        <w:bidi/>
        <w:rPr>
          <w:rFonts w:asciiTheme="majorBidi" w:hAnsiTheme="majorBidi" w:cstheme="majorBidi"/>
          <w:b/>
          <w:bCs/>
          <w:color w:val="000000" w:themeColor="text1"/>
          <w:sz w:val="28"/>
          <w:szCs w:val="28"/>
          <w:lang w:bidi="ar-IQ"/>
        </w:rPr>
      </w:pPr>
      <w:r w:rsidRPr="000B58CD">
        <w:rPr>
          <w:rFonts w:asciiTheme="majorBidi" w:hAnsiTheme="majorBidi" w:cstheme="majorBidi"/>
          <w:color w:val="000000" w:themeColor="text1"/>
          <w:sz w:val="28"/>
          <w:szCs w:val="28"/>
          <w:rtl/>
          <w:lang w:bidi="ar-IQ"/>
        </w:rPr>
        <w:t>يوجد في الاجزاء الهوائية فقط.</w:t>
      </w:r>
    </w:p>
    <w:p w14:paraId="6F628F83" w14:textId="77777777" w:rsidR="001840D0" w:rsidRPr="000B58CD" w:rsidRDefault="001840D0" w:rsidP="00F3752F">
      <w:pPr>
        <w:bidi/>
        <w:rPr>
          <w:rFonts w:asciiTheme="majorBidi" w:hAnsiTheme="majorBidi" w:cstheme="majorBidi"/>
          <w:b/>
          <w:bCs/>
          <w:color w:val="000000" w:themeColor="text1"/>
          <w:sz w:val="28"/>
          <w:szCs w:val="28"/>
          <w:lang w:bidi="ar-IQ"/>
        </w:rPr>
      </w:pPr>
      <w:r w:rsidRPr="000B58CD">
        <w:rPr>
          <w:rFonts w:asciiTheme="majorBidi" w:hAnsiTheme="majorBidi" w:cstheme="majorBidi"/>
          <w:b/>
          <w:bCs/>
          <w:noProof/>
          <w:color w:val="000000" w:themeColor="text1"/>
          <w:sz w:val="28"/>
          <w:szCs w:val="28"/>
        </w:rPr>
        <w:drawing>
          <wp:inline distT="0" distB="0" distL="0" distR="0" wp14:anchorId="7FB6381A" wp14:editId="0C9341D9">
            <wp:extent cx="5731510" cy="3225800"/>
            <wp:effectExtent l="0" t="0" r="2540" b="0"/>
            <wp:docPr id="379053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53402" name="Picture 379053402"/>
                    <pic:cNvPicPr/>
                  </pic:nvPicPr>
                  <pic:blipFill>
                    <a:blip r:embed="rId49">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33288B0D" w14:textId="77777777" w:rsidR="001840D0" w:rsidRPr="000B58CD" w:rsidRDefault="001840D0" w:rsidP="000B58CD">
      <w:pPr>
        <w:bidi/>
        <w:rPr>
          <w:rFonts w:asciiTheme="majorBidi" w:hAnsiTheme="majorBidi" w:cstheme="majorBidi"/>
          <w:b/>
          <w:bCs/>
          <w:color w:val="000000" w:themeColor="text1"/>
          <w:sz w:val="28"/>
          <w:szCs w:val="28"/>
          <w:lang w:bidi="ar-IQ"/>
        </w:rPr>
      </w:pPr>
    </w:p>
    <w:p w14:paraId="356B524E" w14:textId="77777777" w:rsidR="001840D0" w:rsidRPr="000B58CD" w:rsidRDefault="001840D0" w:rsidP="00E24EB9">
      <w:pPr>
        <w:bidi/>
        <w:rPr>
          <w:rFonts w:asciiTheme="majorBidi" w:hAnsiTheme="majorBidi" w:cstheme="majorBidi"/>
          <w:b/>
          <w:bCs/>
          <w:color w:val="FF0000"/>
          <w:sz w:val="28"/>
          <w:szCs w:val="28"/>
          <w:lang w:bidi="ar-IQ"/>
        </w:rPr>
      </w:pPr>
      <w:r w:rsidRPr="000B58CD">
        <w:rPr>
          <w:rFonts w:asciiTheme="majorBidi" w:hAnsiTheme="majorBidi" w:cstheme="majorBidi"/>
          <w:b/>
          <w:bCs/>
          <w:color w:val="FF0000"/>
          <w:sz w:val="28"/>
          <w:szCs w:val="28"/>
          <w:rtl/>
          <w:lang w:bidi="ar-IQ"/>
        </w:rPr>
        <w:lastRenderedPageBreak/>
        <w:t xml:space="preserve">النسيج السكلرنكيمي </w:t>
      </w:r>
      <w:proofErr w:type="spellStart"/>
      <w:r w:rsidRPr="000B58CD">
        <w:rPr>
          <w:rFonts w:asciiTheme="majorBidi" w:hAnsiTheme="majorBidi" w:cstheme="majorBidi"/>
          <w:b/>
          <w:bCs/>
          <w:color w:val="FF0000"/>
          <w:sz w:val="28"/>
          <w:szCs w:val="28"/>
          <w:lang w:bidi="ar-IQ"/>
        </w:rPr>
        <w:t>Sclernchyma</w:t>
      </w:r>
      <w:proofErr w:type="spellEnd"/>
    </w:p>
    <w:p w14:paraId="71415958" w14:textId="77777777" w:rsidR="001840D0" w:rsidRPr="000B58CD" w:rsidRDefault="001840D0" w:rsidP="000B58CD">
      <w:pPr>
        <w:pStyle w:val="ListParagraph"/>
        <w:numPr>
          <w:ilvl w:val="0"/>
          <w:numId w:val="34"/>
        </w:numPr>
        <w:bidi/>
        <w:spacing w:line="360" w:lineRule="auto"/>
        <w:rPr>
          <w:rFonts w:asciiTheme="majorBidi" w:hAnsiTheme="majorBidi" w:cstheme="majorBidi"/>
          <w:color w:val="000000" w:themeColor="text1"/>
          <w:sz w:val="28"/>
          <w:szCs w:val="28"/>
          <w:lang w:bidi="ar-IQ"/>
        </w:rPr>
      </w:pPr>
      <w:r w:rsidRPr="000B58CD">
        <w:rPr>
          <w:rFonts w:asciiTheme="majorBidi" w:hAnsiTheme="majorBidi" w:cstheme="majorBidi"/>
          <w:color w:val="000000" w:themeColor="text1"/>
          <w:sz w:val="28"/>
          <w:szCs w:val="28"/>
          <w:rtl/>
          <w:lang w:bidi="ar-IQ"/>
        </w:rPr>
        <w:t>نسيج مستديم تموت خلاياه عند النضج.</w:t>
      </w:r>
    </w:p>
    <w:p w14:paraId="730D6B18" w14:textId="77777777" w:rsidR="001840D0" w:rsidRPr="000B58CD" w:rsidRDefault="001840D0" w:rsidP="000B58CD">
      <w:pPr>
        <w:pStyle w:val="ListParagraph"/>
        <w:numPr>
          <w:ilvl w:val="0"/>
          <w:numId w:val="34"/>
        </w:numPr>
        <w:bidi/>
        <w:spacing w:line="360" w:lineRule="auto"/>
        <w:rPr>
          <w:rFonts w:asciiTheme="majorBidi" w:hAnsiTheme="majorBidi" w:cstheme="majorBidi"/>
          <w:color w:val="000000" w:themeColor="text1"/>
          <w:sz w:val="28"/>
          <w:szCs w:val="28"/>
          <w:lang w:bidi="ar-IQ"/>
        </w:rPr>
      </w:pPr>
      <w:r w:rsidRPr="000B58CD">
        <w:rPr>
          <w:rFonts w:asciiTheme="majorBidi" w:hAnsiTheme="majorBidi" w:cstheme="majorBidi"/>
          <w:color w:val="000000" w:themeColor="text1"/>
          <w:sz w:val="28"/>
          <w:szCs w:val="28"/>
          <w:rtl/>
          <w:lang w:bidi="ar-IQ"/>
        </w:rPr>
        <w:t>جدران خلاياه مشبعة بمادة اللكنين.</w:t>
      </w:r>
    </w:p>
    <w:p w14:paraId="64D267BC" w14:textId="77777777" w:rsidR="001840D0" w:rsidRPr="000B58CD" w:rsidRDefault="001840D0" w:rsidP="000B58CD">
      <w:pPr>
        <w:pStyle w:val="ListParagraph"/>
        <w:numPr>
          <w:ilvl w:val="0"/>
          <w:numId w:val="34"/>
        </w:numPr>
        <w:bidi/>
        <w:spacing w:line="360" w:lineRule="auto"/>
        <w:rPr>
          <w:rFonts w:asciiTheme="majorBidi" w:hAnsiTheme="majorBidi" w:cstheme="majorBidi"/>
          <w:color w:val="000000" w:themeColor="text1"/>
          <w:sz w:val="28"/>
          <w:szCs w:val="28"/>
          <w:lang w:bidi="ar-IQ"/>
        </w:rPr>
      </w:pPr>
      <w:r w:rsidRPr="000B58CD">
        <w:rPr>
          <w:rFonts w:asciiTheme="majorBidi" w:hAnsiTheme="majorBidi" w:cstheme="majorBidi"/>
          <w:color w:val="000000" w:themeColor="text1"/>
          <w:sz w:val="28"/>
          <w:szCs w:val="28"/>
          <w:rtl/>
          <w:lang w:bidi="ar-IQ"/>
        </w:rPr>
        <w:t>وظيفته الدعم والاسناد.</w:t>
      </w:r>
    </w:p>
    <w:p w14:paraId="76E2866A" w14:textId="77777777" w:rsidR="001840D0" w:rsidRPr="000B58CD" w:rsidRDefault="001840D0" w:rsidP="000B58CD">
      <w:pPr>
        <w:pStyle w:val="ListParagraph"/>
        <w:numPr>
          <w:ilvl w:val="0"/>
          <w:numId w:val="34"/>
        </w:numPr>
        <w:bidi/>
        <w:spacing w:line="360" w:lineRule="auto"/>
        <w:rPr>
          <w:rFonts w:asciiTheme="majorBidi" w:hAnsiTheme="majorBidi" w:cstheme="majorBidi"/>
          <w:color w:val="000000" w:themeColor="text1"/>
          <w:sz w:val="28"/>
          <w:szCs w:val="28"/>
          <w:lang w:bidi="ar-IQ"/>
        </w:rPr>
      </w:pPr>
      <w:r w:rsidRPr="000B58CD">
        <w:rPr>
          <w:rFonts w:asciiTheme="majorBidi" w:hAnsiTheme="majorBidi" w:cstheme="majorBidi"/>
          <w:color w:val="000000" w:themeColor="text1"/>
          <w:sz w:val="28"/>
          <w:szCs w:val="28"/>
          <w:rtl/>
          <w:lang w:bidi="ar-IQ"/>
        </w:rPr>
        <w:t>يوجد في الاجزاء الهوائية والترابية.</w:t>
      </w:r>
    </w:p>
    <w:p w14:paraId="6B4B78A8" w14:textId="77777777" w:rsidR="001840D0" w:rsidRPr="000B58CD" w:rsidRDefault="001840D0" w:rsidP="000B58CD">
      <w:pPr>
        <w:pStyle w:val="ListParagraph"/>
        <w:numPr>
          <w:ilvl w:val="0"/>
          <w:numId w:val="34"/>
        </w:numPr>
        <w:bidi/>
        <w:spacing w:line="360" w:lineRule="auto"/>
        <w:rPr>
          <w:rFonts w:asciiTheme="majorBidi" w:hAnsiTheme="majorBidi" w:cstheme="majorBidi"/>
          <w:color w:val="000000" w:themeColor="text1"/>
          <w:sz w:val="28"/>
          <w:szCs w:val="28"/>
          <w:lang w:bidi="ar-IQ"/>
        </w:rPr>
      </w:pPr>
      <w:r w:rsidRPr="000B58CD">
        <w:rPr>
          <w:rFonts w:asciiTheme="majorBidi" w:hAnsiTheme="majorBidi" w:cstheme="majorBidi"/>
          <w:color w:val="000000" w:themeColor="text1"/>
          <w:sz w:val="28"/>
          <w:szCs w:val="28"/>
          <w:rtl/>
          <w:lang w:bidi="ar-IQ"/>
        </w:rPr>
        <w:t>تقسم الى نوعين هما :</w:t>
      </w:r>
    </w:p>
    <w:p w14:paraId="4960B14D" w14:textId="77777777" w:rsidR="001840D0" w:rsidRPr="000B58CD" w:rsidRDefault="001840D0" w:rsidP="000B58CD">
      <w:pPr>
        <w:pStyle w:val="ListParagraph"/>
        <w:numPr>
          <w:ilvl w:val="0"/>
          <w:numId w:val="35"/>
        </w:numPr>
        <w:bidi/>
        <w:spacing w:line="360" w:lineRule="auto"/>
        <w:rPr>
          <w:rFonts w:asciiTheme="majorBidi" w:hAnsiTheme="majorBidi" w:cstheme="majorBidi"/>
          <w:color w:val="000000" w:themeColor="text1"/>
          <w:sz w:val="28"/>
          <w:szCs w:val="28"/>
          <w:lang w:bidi="ar-IQ"/>
        </w:rPr>
      </w:pPr>
      <w:r w:rsidRPr="000B58CD">
        <w:rPr>
          <w:rFonts w:asciiTheme="majorBidi" w:hAnsiTheme="majorBidi" w:cstheme="majorBidi"/>
          <w:color w:val="000000" w:themeColor="text1"/>
          <w:sz w:val="28"/>
          <w:szCs w:val="28"/>
          <w:rtl/>
          <w:lang w:bidi="ar-IQ"/>
        </w:rPr>
        <w:t xml:space="preserve">الالياف </w:t>
      </w:r>
      <w:r w:rsidRPr="000B58CD">
        <w:rPr>
          <w:rFonts w:asciiTheme="majorBidi" w:hAnsiTheme="majorBidi" w:cstheme="majorBidi"/>
          <w:color w:val="000000" w:themeColor="text1"/>
          <w:sz w:val="28"/>
          <w:szCs w:val="28"/>
          <w:lang w:bidi="ar-IQ"/>
        </w:rPr>
        <w:t xml:space="preserve"> Fibers</w:t>
      </w:r>
    </w:p>
    <w:p w14:paraId="1D7EC2F2" w14:textId="77777777" w:rsidR="001840D0" w:rsidRPr="000B58CD" w:rsidRDefault="001840D0" w:rsidP="000B58CD">
      <w:pPr>
        <w:pStyle w:val="ListParagraph"/>
        <w:numPr>
          <w:ilvl w:val="0"/>
          <w:numId w:val="35"/>
        </w:numPr>
        <w:bidi/>
        <w:spacing w:line="360" w:lineRule="auto"/>
        <w:rPr>
          <w:rFonts w:asciiTheme="majorBidi" w:hAnsiTheme="majorBidi" w:cstheme="majorBidi"/>
          <w:color w:val="000000" w:themeColor="text1"/>
          <w:sz w:val="28"/>
          <w:szCs w:val="28"/>
          <w:lang w:bidi="ar-IQ"/>
        </w:rPr>
      </w:pPr>
      <w:r w:rsidRPr="000B58CD">
        <w:rPr>
          <w:rFonts w:asciiTheme="majorBidi" w:hAnsiTheme="majorBidi" w:cstheme="majorBidi"/>
          <w:color w:val="000000" w:themeColor="text1"/>
          <w:sz w:val="28"/>
          <w:szCs w:val="28"/>
          <w:rtl/>
          <w:lang w:bidi="ar-IQ"/>
        </w:rPr>
        <w:t xml:space="preserve">السكلريدات </w:t>
      </w:r>
      <w:proofErr w:type="spellStart"/>
      <w:r w:rsidRPr="000B58CD">
        <w:rPr>
          <w:rFonts w:asciiTheme="majorBidi" w:hAnsiTheme="majorBidi" w:cstheme="majorBidi"/>
          <w:color w:val="000000" w:themeColor="text1"/>
          <w:sz w:val="28"/>
          <w:szCs w:val="28"/>
          <w:lang w:bidi="ar-IQ"/>
        </w:rPr>
        <w:t>Sclereides</w:t>
      </w:r>
      <w:proofErr w:type="spellEnd"/>
    </w:p>
    <w:p w14:paraId="23098DF1" w14:textId="77777777" w:rsidR="001840D0" w:rsidRPr="000B58CD" w:rsidRDefault="001840D0" w:rsidP="00577F90">
      <w:pPr>
        <w:pStyle w:val="ListParagraph"/>
        <w:bidi/>
        <w:rPr>
          <w:rFonts w:asciiTheme="majorBidi" w:hAnsiTheme="majorBidi" w:cstheme="majorBidi"/>
          <w:color w:val="000000" w:themeColor="text1"/>
          <w:sz w:val="28"/>
          <w:szCs w:val="28"/>
          <w:rtl/>
          <w:lang w:bidi="ar-IQ"/>
        </w:rPr>
      </w:pPr>
    </w:p>
    <w:tbl>
      <w:tblPr>
        <w:tblStyle w:val="ListTable4-Accent2"/>
        <w:bidiVisual/>
        <w:tblW w:w="0" w:type="auto"/>
        <w:tblLook w:val="04A0" w:firstRow="1" w:lastRow="0" w:firstColumn="1" w:lastColumn="0" w:noHBand="0" w:noVBand="1"/>
      </w:tblPr>
      <w:tblGrid>
        <w:gridCol w:w="4508"/>
        <w:gridCol w:w="4508"/>
      </w:tblGrid>
      <w:tr w:rsidR="001840D0" w:rsidRPr="000B58CD" w14:paraId="73F1EFCE" w14:textId="77777777" w:rsidTr="00A13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9709BA" w14:textId="77777777" w:rsidR="001840D0" w:rsidRPr="000B58CD" w:rsidRDefault="001840D0" w:rsidP="006E47CC">
            <w:pPr>
              <w:pStyle w:val="ListParagraph"/>
              <w:bidi/>
              <w:ind w:left="0"/>
              <w:jc w:val="center"/>
              <w:rPr>
                <w:rFonts w:asciiTheme="majorBidi" w:hAnsiTheme="majorBidi" w:cstheme="majorBidi"/>
                <w:color w:val="000000" w:themeColor="text1"/>
                <w:sz w:val="28"/>
                <w:szCs w:val="28"/>
                <w:rtl/>
                <w:lang w:bidi="ar-IQ"/>
              </w:rPr>
            </w:pPr>
            <w:r w:rsidRPr="000B58CD">
              <w:rPr>
                <w:rFonts w:asciiTheme="majorBidi" w:hAnsiTheme="majorBidi" w:cstheme="majorBidi"/>
                <w:color w:val="000000" w:themeColor="text1"/>
                <w:sz w:val="28"/>
                <w:szCs w:val="28"/>
                <w:rtl/>
                <w:lang w:bidi="ar-IQ"/>
              </w:rPr>
              <w:t>الالياف</w:t>
            </w:r>
          </w:p>
        </w:tc>
        <w:tc>
          <w:tcPr>
            <w:tcW w:w="4508" w:type="dxa"/>
          </w:tcPr>
          <w:p w14:paraId="7D5D00BB" w14:textId="77777777" w:rsidR="001840D0" w:rsidRPr="000B58CD" w:rsidRDefault="001840D0" w:rsidP="006E47CC">
            <w:pPr>
              <w:pStyle w:val="ListParagraph"/>
              <w:bidi/>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tl/>
                <w:lang w:bidi="ar-IQ"/>
              </w:rPr>
            </w:pPr>
            <w:r w:rsidRPr="000B58CD">
              <w:rPr>
                <w:rFonts w:asciiTheme="majorBidi" w:hAnsiTheme="majorBidi" w:cstheme="majorBidi"/>
                <w:color w:val="000000" w:themeColor="text1"/>
                <w:sz w:val="28"/>
                <w:szCs w:val="28"/>
                <w:rtl/>
                <w:lang w:bidi="ar-IQ"/>
              </w:rPr>
              <w:t>السكلريدات</w:t>
            </w:r>
          </w:p>
        </w:tc>
      </w:tr>
      <w:tr w:rsidR="001840D0" w:rsidRPr="000B58CD" w14:paraId="78FF9F9E" w14:textId="77777777" w:rsidTr="00A1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389A501" w14:textId="77777777" w:rsidR="001840D0" w:rsidRPr="000B58CD" w:rsidRDefault="001840D0" w:rsidP="001840D0">
            <w:pPr>
              <w:pStyle w:val="ListParagraph"/>
              <w:numPr>
                <w:ilvl w:val="0"/>
                <w:numId w:val="33"/>
              </w:numPr>
              <w:bidi/>
              <w:rPr>
                <w:rFonts w:asciiTheme="majorBidi" w:hAnsiTheme="majorBidi" w:cstheme="majorBidi"/>
                <w:b w:val="0"/>
                <w:bCs w:val="0"/>
                <w:color w:val="000000" w:themeColor="text1"/>
                <w:sz w:val="28"/>
                <w:szCs w:val="28"/>
                <w:rtl/>
                <w:lang w:bidi="ar-IQ"/>
              </w:rPr>
            </w:pPr>
            <w:r w:rsidRPr="000B58CD">
              <w:rPr>
                <w:rFonts w:asciiTheme="majorBidi" w:hAnsiTheme="majorBidi" w:cstheme="majorBidi"/>
                <w:b w:val="0"/>
                <w:bCs w:val="0"/>
                <w:color w:val="000000" w:themeColor="text1"/>
                <w:sz w:val="28"/>
                <w:szCs w:val="28"/>
                <w:rtl/>
                <w:lang w:bidi="ar-IQ"/>
              </w:rPr>
              <w:t>خلايا طويلة مدببة الاطراف تظهر في المقطع المستعرض كخلايا مضلعة.</w:t>
            </w:r>
          </w:p>
        </w:tc>
        <w:tc>
          <w:tcPr>
            <w:tcW w:w="4508" w:type="dxa"/>
          </w:tcPr>
          <w:p w14:paraId="728BD1E1" w14:textId="77777777" w:rsidR="001840D0" w:rsidRPr="000B58CD" w:rsidRDefault="001840D0" w:rsidP="001840D0">
            <w:pPr>
              <w:pStyle w:val="ListParagraph"/>
              <w:numPr>
                <w:ilvl w:val="0"/>
                <w:numId w:val="33"/>
              </w:numPr>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tl/>
                <w:lang w:bidi="ar-IQ"/>
              </w:rPr>
            </w:pPr>
            <w:r w:rsidRPr="000B58CD">
              <w:rPr>
                <w:rFonts w:asciiTheme="majorBidi" w:hAnsiTheme="majorBidi" w:cstheme="majorBidi"/>
                <w:color w:val="000000" w:themeColor="text1"/>
                <w:sz w:val="28"/>
                <w:szCs w:val="28"/>
                <w:rtl/>
                <w:lang w:bidi="ar-IQ"/>
              </w:rPr>
              <w:t>خلايا قصيرة اطرافها مستديرة.</w:t>
            </w:r>
          </w:p>
        </w:tc>
      </w:tr>
      <w:tr w:rsidR="001840D0" w:rsidRPr="000B58CD" w14:paraId="40835DC8" w14:textId="77777777" w:rsidTr="00A1338A">
        <w:tc>
          <w:tcPr>
            <w:cnfStyle w:val="001000000000" w:firstRow="0" w:lastRow="0" w:firstColumn="1" w:lastColumn="0" w:oddVBand="0" w:evenVBand="0" w:oddHBand="0" w:evenHBand="0" w:firstRowFirstColumn="0" w:firstRowLastColumn="0" w:lastRowFirstColumn="0" w:lastRowLastColumn="0"/>
            <w:tcW w:w="4508" w:type="dxa"/>
          </w:tcPr>
          <w:p w14:paraId="019B6C69" w14:textId="77777777" w:rsidR="001840D0" w:rsidRPr="000B58CD" w:rsidRDefault="001840D0" w:rsidP="001840D0">
            <w:pPr>
              <w:pStyle w:val="ListParagraph"/>
              <w:numPr>
                <w:ilvl w:val="0"/>
                <w:numId w:val="33"/>
              </w:numPr>
              <w:bidi/>
              <w:rPr>
                <w:rFonts w:asciiTheme="majorBidi" w:hAnsiTheme="majorBidi" w:cstheme="majorBidi"/>
                <w:b w:val="0"/>
                <w:bCs w:val="0"/>
                <w:color w:val="000000" w:themeColor="text1"/>
                <w:sz w:val="28"/>
                <w:szCs w:val="28"/>
                <w:rtl/>
                <w:lang w:bidi="ar-IQ"/>
              </w:rPr>
            </w:pPr>
            <w:r w:rsidRPr="000B58CD">
              <w:rPr>
                <w:rFonts w:asciiTheme="majorBidi" w:hAnsiTheme="majorBidi" w:cstheme="majorBidi"/>
                <w:b w:val="0"/>
                <w:bCs w:val="0"/>
                <w:color w:val="000000" w:themeColor="text1"/>
                <w:sz w:val="28"/>
                <w:szCs w:val="28"/>
                <w:rtl/>
                <w:lang w:bidi="ar-IQ"/>
              </w:rPr>
              <w:t>جدرانها مغلظة بمادة اللكنين.</w:t>
            </w:r>
          </w:p>
        </w:tc>
        <w:tc>
          <w:tcPr>
            <w:tcW w:w="4508" w:type="dxa"/>
          </w:tcPr>
          <w:p w14:paraId="429A9CEF" w14:textId="77777777" w:rsidR="001840D0" w:rsidRPr="000B58CD" w:rsidRDefault="001840D0" w:rsidP="001840D0">
            <w:pPr>
              <w:pStyle w:val="ListParagraph"/>
              <w:numPr>
                <w:ilvl w:val="0"/>
                <w:numId w:val="33"/>
              </w:numPr>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tl/>
                <w:lang w:bidi="ar-IQ"/>
              </w:rPr>
            </w:pPr>
            <w:r w:rsidRPr="000B58CD">
              <w:rPr>
                <w:rFonts w:asciiTheme="majorBidi" w:hAnsiTheme="majorBidi" w:cstheme="majorBidi"/>
                <w:color w:val="000000" w:themeColor="text1"/>
                <w:sz w:val="28"/>
                <w:szCs w:val="28"/>
                <w:rtl/>
                <w:lang w:bidi="ar-IQ"/>
              </w:rPr>
              <w:t>تكون اكثر تغلظا من الالياف.</w:t>
            </w:r>
            <w:r w:rsidRPr="000B58CD">
              <w:rPr>
                <w:rFonts w:asciiTheme="majorBidi" w:hAnsiTheme="majorBidi" w:cstheme="majorBidi"/>
                <w:color w:val="000000" w:themeColor="text1"/>
                <w:sz w:val="28"/>
                <w:szCs w:val="28"/>
                <w:rtl/>
                <w:lang w:bidi="ar-IQ"/>
              </w:rPr>
              <w:br/>
            </w:r>
          </w:p>
        </w:tc>
      </w:tr>
    </w:tbl>
    <w:p w14:paraId="0AB1A89C" w14:textId="77777777" w:rsidR="001840D0" w:rsidRPr="000B58CD" w:rsidRDefault="001840D0" w:rsidP="00577F90">
      <w:pPr>
        <w:pStyle w:val="ListParagraph"/>
        <w:bidi/>
        <w:rPr>
          <w:rFonts w:asciiTheme="majorBidi" w:hAnsiTheme="majorBidi" w:cstheme="majorBidi"/>
          <w:noProof/>
          <w:color w:val="000000" w:themeColor="text1"/>
          <w:sz w:val="28"/>
          <w:szCs w:val="28"/>
          <w:rtl/>
          <w:lang w:bidi="ar-IQ"/>
        </w:rPr>
      </w:pPr>
    </w:p>
    <w:p w14:paraId="5C9E322D" w14:textId="77777777" w:rsidR="001840D0" w:rsidRPr="000B58CD" w:rsidRDefault="001840D0" w:rsidP="004B02A0">
      <w:pPr>
        <w:pStyle w:val="ListParagraph"/>
        <w:bidi/>
        <w:rPr>
          <w:rFonts w:asciiTheme="majorBidi" w:hAnsiTheme="majorBidi" w:cstheme="majorBidi"/>
          <w:noProof/>
          <w:color w:val="000000" w:themeColor="text1"/>
          <w:sz w:val="28"/>
          <w:szCs w:val="28"/>
          <w:rtl/>
          <w:lang w:bidi="ar-IQ"/>
        </w:rPr>
      </w:pPr>
    </w:p>
    <w:p w14:paraId="3BF7C975" w14:textId="77777777" w:rsidR="001840D0" w:rsidRPr="000B58CD" w:rsidRDefault="000B58CD" w:rsidP="004B02A0">
      <w:pPr>
        <w:pStyle w:val="ListParagraph"/>
        <w:bidi/>
        <w:rPr>
          <w:rFonts w:asciiTheme="majorBidi" w:hAnsiTheme="majorBidi" w:cstheme="majorBidi"/>
          <w:noProof/>
          <w:color w:val="000000" w:themeColor="text1"/>
          <w:sz w:val="28"/>
          <w:szCs w:val="28"/>
          <w:rtl/>
          <w:lang w:bidi="ar-IQ"/>
        </w:rPr>
      </w:pPr>
      <w:r w:rsidRPr="000B58CD">
        <w:rPr>
          <w:rFonts w:asciiTheme="majorBidi" w:hAnsiTheme="majorBidi" w:cstheme="majorBidi"/>
          <w:noProof/>
          <w:color w:val="000000" w:themeColor="text1"/>
          <w:sz w:val="28"/>
          <w:szCs w:val="28"/>
        </w:rPr>
        <w:drawing>
          <wp:inline distT="0" distB="0" distL="0" distR="0" wp14:anchorId="0851D3D0" wp14:editId="46378BF5">
            <wp:extent cx="2542315" cy="2352675"/>
            <wp:effectExtent l="0" t="0" r="0" b="0"/>
            <wp:docPr id="99414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45222" name="Picture 994145222"/>
                    <pic:cNvPicPr/>
                  </pic:nvPicPr>
                  <pic:blipFill>
                    <a:blip r:embed="rId50">
                      <a:extLst>
                        <a:ext uri="{28A0092B-C50C-407E-A947-70E740481C1C}">
                          <a14:useLocalDpi xmlns:a14="http://schemas.microsoft.com/office/drawing/2010/main" val="0"/>
                        </a:ext>
                      </a:extLst>
                    </a:blip>
                    <a:stretch>
                      <a:fillRect/>
                    </a:stretch>
                  </pic:blipFill>
                  <pic:spPr>
                    <a:xfrm>
                      <a:off x="0" y="0"/>
                      <a:ext cx="2546118" cy="2356194"/>
                    </a:xfrm>
                    <a:prstGeom prst="rect">
                      <a:avLst/>
                    </a:prstGeom>
                  </pic:spPr>
                </pic:pic>
              </a:graphicData>
            </a:graphic>
          </wp:inline>
        </w:drawing>
      </w:r>
      <w:r w:rsidRPr="000B58CD">
        <w:rPr>
          <w:rFonts w:asciiTheme="majorBidi" w:hAnsiTheme="majorBidi" w:cstheme="majorBidi"/>
          <w:b/>
          <w:bCs/>
          <w:noProof/>
          <w:color w:val="000000" w:themeColor="text1"/>
          <w:sz w:val="28"/>
          <w:szCs w:val="28"/>
        </w:rPr>
        <w:drawing>
          <wp:inline distT="0" distB="0" distL="0" distR="0" wp14:anchorId="5C011516" wp14:editId="3092DA17">
            <wp:extent cx="2565400" cy="2366010"/>
            <wp:effectExtent l="0" t="0" r="6350" b="0"/>
            <wp:docPr id="1678417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17013" name="Picture 1678417013"/>
                    <pic:cNvPicPr/>
                  </pic:nvPicPr>
                  <pic:blipFill>
                    <a:blip r:embed="rId51">
                      <a:extLst>
                        <a:ext uri="{28A0092B-C50C-407E-A947-70E740481C1C}">
                          <a14:useLocalDpi xmlns:a14="http://schemas.microsoft.com/office/drawing/2010/main" val="0"/>
                        </a:ext>
                      </a:extLst>
                    </a:blip>
                    <a:stretch>
                      <a:fillRect/>
                    </a:stretch>
                  </pic:blipFill>
                  <pic:spPr>
                    <a:xfrm>
                      <a:off x="0" y="0"/>
                      <a:ext cx="2565859" cy="2366433"/>
                    </a:xfrm>
                    <a:prstGeom prst="rect">
                      <a:avLst/>
                    </a:prstGeom>
                  </pic:spPr>
                </pic:pic>
              </a:graphicData>
            </a:graphic>
          </wp:inline>
        </w:drawing>
      </w:r>
    </w:p>
    <w:p w14:paraId="2BF85091" w14:textId="77777777" w:rsidR="000B58CD" w:rsidRPr="000B58CD" w:rsidRDefault="000B58CD" w:rsidP="000B58CD">
      <w:pPr>
        <w:bidi/>
        <w:rPr>
          <w:rFonts w:asciiTheme="majorBidi" w:hAnsiTheme="majorBidi" w:cstheme="majorBidi"/>
          <w:b/>
          <w:bCs/>
          <w:color w:val="000000" w:themeColor="text1"/>
          <w:sz w:val="28"/>
          <w:szCs w:val="28"/>
          <w:lang w:bidi="ar-IQ"/>
        </w:rPr>
      </w:pPr>
      <w:r w:rsidRPr="000B58CD">
        <w:rPr>
          <w:rFonts w:asciiTheme="majorBidi" w:hAnsiTheme="majorBidi" w:cstheme="majorBidi"/>
          <w:b/>
          <w:bCs/>
          <w:color w:val="000000" w:themeColor="text1"/>
          <w:sz w:val="28"/>
          <w:szCs w:val="28"/>
          <w:rtl/>
          <w:lang w:bidi="ar-IQ"/>
        </w:rPr>
        <w:t xml:space="preserve">                                 </w:t>
      </w:r>
      <w:r w:rsidR="001840D0" w:rsidRPr="000B58CD">
        <w:rPr>
          <w:rFonts w:asciiTheme="majorBidi" w:hAnsiTheme="majorBidi" w:cstheme="majorBidi"/>
          <w:b/>
          <w:bCs/>
          <w:color w:val="000000" w:themeColor="text1"/>
          <w:sz w:val="28"/>
          <w:szCs w:val="28"/>
          <w:rtl/>
          <w:lang w:bidi="ar-IQ"/>
        </w:rPr>
        <w:t>السكلريدات</w:t>
      </w:r>
      <w:r w:rsidRPr="000B58CD">
        <w:rPr>
          <w:rFonts w:asciiTheme="majorBidi" w:hAnsiTheme="majorBidi" w:cstheme="majorBidi"/>
          <w:b/>
          <w:bCs/>
          <w:color w:val="000000" w:themeColor="text1"/>
          <w:sz w:val="28"/>
          <w:szCs w:val="28"/>
          <w:rtl/>
          <w:lang w:bidi="ar-IQ"/>
        </w:rPr>
        <w:t xml:space="preserve">  </w:t>
      </w:r>
      <w:r w:rsidR="001840D0" w:rsidRPr="000B58CD">
        <w:rPr>
          <w:rFonts w:asciiTheme="majorBidi" w:hAnsiTheme="majorBidi" w:cstheme="majorBidi"/>
          <w:color w:val="000000" w:themeColor="text1"/>
          <w:sz w:val="28"/>
          <w:szCs w:val="28"/>
          <w:rtl/>
          <w:lang w:bidi="ar-IQ"/>
        </w:rPr>
        <w:t xml:space="preserve"> </w:t>
      </w:r>
      <w:r w:rsidRPr="000B58CD">
        <w:rPr>
          <w:rFonts w:asciiTheme="majorBidi" w:hAnsiTheme="majorBidi" w:cstheme="majorBidi"/>
          <w:color w:val="000000" w:themeColor="text1"/>
          <w:sz w:val="28"/>
          <w:szCs w:val="28"/>
          <w:rtl/>
          <w:lang w:bidi="ar-IQ"/>
        </w:rPr>
        <w:t xml:space="preserve">                     </w:t>
      </w:r>
      <w:r w:rsidR="001840D0" w:rsidRPr="000B58CD">
        <w:rPr>
          <w:rFonts w:asciiTheme="majorBidi" w:hAnsiTheme="majorBidi" w:cstheme="majorBidi"/>
          <w:color w:val="000000" w:themeColor="text1"/>
          <w:sz w:val="28"/>
          <w:szCs w:val="28"/>
          <w:rtl/>
          <w:lang w:bidi="ar-IQ"/>
        </w:rPr>
        <w:t xml:space="preserve">   </w:t>
      </w:r>
      <w:r w:rsidRPr="000B58CD">
        <w:rPr>
          <w:rFonts w:asciiTheme="majorBidi" w:hAnsiTheme="majorBidi" w:cstheme="majorBidi"/>
          <w:b/>
          <w:bCs/>
          <w:color w:val="000000" w:themeColor="text1"/>
          <w:sz w:val="28"/>
          <w:szCs w:val="28"/>
          <w:rtl/>
          <w:lang w:bidi="ar-IQ"/>
        </w:rPr>
        <w:t xml:space="preserve">الالياف     </w:t>
      </w:r>
    </w:p>
    <w:p w14:paraId="703793F4" w14:textId="77777777" w:rsidR="001840D0" w:rsidRPr="000B58CD" w:rsidRDefault="001840D0" w:rsidP="000B58CD">
      <w:pPr>
        <w:pStyle w:val="ListParagraph"/>
        <w:jc w:val="right"/>
        <w:rPr>
          <w:rFonts w:asciiTheme="majorBidi" w:hAnsiTheme="majorBidi" w:cstheme="majorBidi"/>
          <w:color w:val="000000" w:themeColor="text1"/>
          <w:sz w:val="28"/>
          <w:szCs w:val="28"/>
          <w:lang w:bidi="ar-IQ"/>
        </w:rPr>
      </w:pPr>
    </w:p>
    <w:p w14:paraId="1F33EA35" w14:textId="77777777" w:rsidR="0095310A" w:rsidRPr="000B58CD" w:rsidRDefault="0095310A" w:rsidP="001840D0">
      <w:pPr>
        <w:bidi/>
        <w:rPr>
          <w:ins w:id="3" w:author="hp" w:date="2024-01-03T15:48:00Z"/>
          <w:rFonts w:asciiTheme="majorBidi" w:hAnsiTheme="majorBidi" w:cstheme="majorBidi"/>
          <w:sz w:val="32"/>
          <w:szCs w:val="32"/>
          <w:rtl/>
          <w:lang w:bidi="ar-IQ"/>
        </w:rPr>
      </w:pPr>
    </w:p>
    <w:p w14:paraId="25ACC2C1" w14:textId="77777777" w:rsidR="0095310A" w:rsidRDefault="0095310A" w:rsidP="005D24DB">
      <w:pPr>
        <w:pStyle w:val="ListParagraph"/>
        <w:bidi/>
        <w:ind w:left="1440"/>
        <w:rPr>
          <w:kern w:val="0"/>
          <w:rtl/>
          <w:lang w:bidi="ar-IQ"/>
          <w14:ligatures w14:val="none"/>
        </w:rPr>
      </w:pPr>
    </w:p>
    <w:p w14:paraId="6FB8353C" w14:textId="77777777" w:rsidR="005D24DB" w:rsidRPr="005D24DB" w:rsidRDefault="005D24DB" w:rsidP="005D24DB">
      <w:pPr>
        <w:pStyle w:val="ListParagraph"/>
        <w:bidi/>
        <w:ind w:left="1440"/>
        <w:rPr>
          <w:kern w:val="0"/>
          <w:rtl/>
          <w:lang w:bidi="ar-IQ"/>
          <w14:ligatures w14:val="none"/>
        </w:rPr>
      </w:pPr>
    </w:p>
    <w:p w14:paraId="08DF37CF" w14:textId="77777777" w:rsidR="00F97474" w:rsidRDefault="00F97474" w:rsidP="00F97474">
      <w:pPr>
        <w:bidi/>
        <w:jc w:val="both"/>
        <w:rPr>
          <w:rFonts w:asciiTheme="majorBidi" w:hAnsiTheme="majorBidi" w:cstheme="majorBidi"/>
          <w:rtl/>
        </w:rPr>
      </w:pPr>
    </w:p>
    <w:p w14:paraId="766CC129" w14:textId="77777777" w:rsidR="000B58CD" w:rsidRDefault="000B58CD" w:rsidP="000B58CD">
      <w:pPr>
        <w:bidi/>
        <w:jc w:val="both"/>
        <w:rPr>
          <w:rFonts w:asciiTheme="majorBidi" w:hAnsiTheme="majorBidi" w:cstheme="majorBidi"/>
          <w:rtl/>
        </w:rPr>
      </w:pPr>
    </w:p>
    <w:p w14:paraId="453B2E3E" w14:textId="77777777" w:rsidR="000B58CD" w:rsidRDefault="000B58CD" w:rsidP="000B58CD">
      <w:pPr>
        <w:bidi/>
        <w:jc w:val="both"/>
        <w:rPr>
          <w:rFonts w:asciiTheme="majorBidi" w:hAnsiTheme="majorBidi" w:cstheme="majorBidi"/>
          <w:rtl/>
        </w:rPr>
      </w:pPr>
    </w:p>
    <w:p w14:paraId="0A69CD07" w14:textId="77777777" w:rsidR="000B58CD" w:rsidRDefault="000B58CD" w:rsidP="000B58CD">
      <w:pPr>
        <w:bidi/>
        <w:jc w:val="both"/>
        <w:rPr>
          <w:rFonts w:asciiTheme="majorBidi" w:hAnsiTheme="majorBidi" w:cstheme="majorBidi"/>
          <w:rtl/>
        </w:rPr>
      </w:pPr>
    </w:p>
    <w:p w14:paraId="17EB4A7B" w14:textId="77777777" w:rsidR="007C4662" w:rsidRPr="00CE61DE" w:rsidRDefault="007C4662" w:rsidP="00663CD1">
      <w:pPr>
        <w:jc w:val="center"/>
        <w:rPr>
          <w:b/>
          <w:bCs/>
          <w:color w:val="FF0000"/>
          <w:sz w:val="36"/>
          <w:szCs w:val="36"/>
          <w:u w:val="single"/>
          <w:rtl/>
          <w:lang w:bidi="ar-IQ"/>
        </w:rPr>
      </w:pPr>
      <w:r w:rsidRPr="00CE61DE">
        <w:rPr>
          <w:rFonts w:hint="cs"/>
          <w:b/>
          <w:bCs/>
          <w:color w:val="FF0000"/>
          <w:sz w:val="36"/>
          <w:szCs w:val="36"/>
          <w:u w:val="single"/>
          <w:rtl/>
          <w:lang w:bidi="ar-IQ"/>
        </w:rPr>
        <w:lastRenderedPageBreak/>
        <w:t>المختبر الثامن</w:t>
      </w:r>
    </w:p>
    <w:p w14:paraId="3895085B" w14:textId="77777777" w:rsidR="007C4662" w:rsidRDefault="007C4662" w:rsidP="00663CD1">
      <w:pPr>
        <w:jc w:val="center"/>
        <w:rPr>
          <w:b/>
          <w:bCs/>
          <w:color w:val="2E74B5" w:themeColor="accent1" w:themeShade="BF"/>
          <w:sz w:val="36"/>
          <w:szCs w:val="36"/>
          <w:lang w:bidi="ar-IQ"/>
        </w:rPr>
      </w:pPr>
      <w:r w:rsidRPr="00CE61DE">
        <w:rPr>
          <w:rFonts w:hint="cs"/>
          <w:b/>
          <w:bCs/>
          <w:color w:val="2E74B5" w:themeColor="accent1" w:themeShade="BF"/>
          <w:sz w:val="36"/>
          <w:szCs w:val="36"/>
          <w:rtl/>
          <w:lang w:bidi="ar-IQ"/>
        </w:rPr>
        <w:t>الانسجة الوعائية</w:t>
      </w:r>
    </w:p>
    <w:p w14:paraId="63F8FC35" w14:textId="77777777" w:rsidR="00CE61DE" w:rsidRPr="00CE61DE" w:rsidRDefault="00CE61DE" w:rsidP="00663CD1">
      <w:pPr>
        <w:jc w:val="center"/>
        <w:rPr>
          <w:b/>
          <w:bCs/>
          <w:color w:val="2E74B5" w:themeColor="accent1" w:themeShade="BF"/>
          <w:sz w:val="36"/>
          <w:szCs w:val="36"/>
          <w:rtl/>
          <w:lang w:bidi="ar-IQ"/>
        </w:rPr>
      </w:pPr>
    </w:p>
    <w:p w14:paraId="486E6353" w14:textId="77777777" w:rsidR="007C4662" w:rsidRDefault="007C4662" w:rsidP="00FA527B">
      <w:pPr>
        <w:jc w:val="center"/>
        <w:rPr>
          <w:b/>
          <w:bCs/>
          <w:color w:val="2E74B5" w:themeColor="accent1" w:themeShade="BF"/>
          <w:sz w:val="32"/>
          <w:szCs w:val="32"/>
          <w:lang w:bidi="ar-IQ"/>
        </w:rPr>
      </w:pPr>
      <w:r>
        <w:rPr>
          <w:noProof/>
        </w:rPr>
        <w:drawing>
          <wp:inline distT="0" distB="0" distL="0" distR="0" wp14:anchorId="0CC569D1" wp14:editId="0C793904">
            <wp:extent cx="4552950" cy="2267585"/>
            <wp:effectExtent l="0" t="0" r="0" b="0"/>
            <wp:docPr id="25" name="Picture 25" descr="منهاجي - تصنيف النبات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نهاجي - تصنيف النباتات"/>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6662" cy="2289356"/>
                    </a:xfrm>
                    <a:prstGeom prst="rect">
                      <a:avLst/>
                    </a:prstGeom>
                    <a:noFill/>
                    <a:ln>
                      <a:noFill/>
                    </a:ln>
                  </pic:spPr>
                </pic:pic>
              </a:graphicData>
            </a:graphic>
          </wp:inline>
        </w:drawing>
      </w:r>
    </w:p>
    <w:p w14:paraId="03D7E7BB" w14:textId="77777777" w:rsidR="00CE61DE" w:rsidRDefault="00CE61DE" w:rsidP="00FA527B">
      <w:pPr>
        <w:jc w:val="center"/>
        <w:rPr>
          <w:b/>
          <w:bCs/>
          <w:color w:val="2E74B5" w:themeColor="accent1" w:themeShade="BF"/>
          <w:sz w:val="32"/>
          <w:szCs w:val="32"/>
          <w:lang w:bidi="ar-IQ"/>
        </w:rPr>
      </w:pPr>
    </w:p>
    <w:p w14:paraId="48673691" w14:textId="77777777" w:rsidR="00CE61DE" w:rsidRPr="00FA527B" w:rsidRDefault="00CE61DE" w:rsidP="00FA527B">
      <w:pPr>
        <w:jc w:val="center"/>
        <w:rPr>
          <w:b/>
          <w:bCs/>
          <w:color w:val="2E74B5" w:themeColor="accent1" w:themeShade="BF"/>
          <w:sz w:val="32"/>
          <w:szCs w:val="32"/>
          <w:rtl/>
          <w:lang w:bidi="ar-IQ"/>
        </w:rPr>
      </w:pPr>
    </w:p>
    <w:p w14:paraId="4DE53FF1" w14:textId="77777777" w:rsidR="007C4662" w:rsidRDefault="007C4662" w:rsidP="00663CD1">
      <w:pPr>
        <w:bidi/>
        <w:rPr>
          <w:sz w:val="32"/>
          <w:szCs w:val="32"/>
          <w:rtl/>
          <w:lang w:bidi="ar-IQ"/>
        </w:rPr>
      </w:pPr>
      <w:r>
        <w:rPr>
          <w:rFonts w:hint="cs"/>
          <w:sz w:val="32"/>
          <w:szCs w:val="32"/>
          <w:rtl/>
          <w:lang w:bidi="ar-IQ"/>
        </w:rPr>
        <w:t xml:space="preserve">تشمل الانسجة الوعائية </w:t>
      </w:r>
      <w:r>
        <w:rPr>
          <w:sz w:val="32"/>
          <w:szCs w:val="32"/>
          <w:lang w:bidi="ar-IQ"/>
        </w:rPr>
        <w:t>Vascular tissues</w:t>
      </w:r>
      <w:r>
        <w:rPr>
          <w:rFonts w:hint="cs"/>
          <w:sz w:val="32"/>
          <w:szCs w:val="32"/>
          <w:rtl/>
          <w:lang w:bidi="ar-IQ"/>
        </w:rPr>
        <w:t xml:space="preserve"> :</w:t>
      </w:r>
    </w:p>
    <w:p w14:paraId="6ED2E3C1" w14:textId="77777777" w:rsidR="007C4662" w:rsidRPr="00FA527B" w:rsidRDefault="007C4662" w:rsidP="007C4662">
      <w:pPr>
        <w:pStyle w:val="ListParagraph"/>
        <w:numPr>
          <w:ilvl w:val="0"/>
          <w:numId w:val="36"/>
        </w:numPr>
        <w:bidi/>
        <w:rPr>
          <w:b/>
          <w:bCs/>
          <w:sz w:val="32"/>
          <w:szCs w:val="32"/>
          <w:lang w:bidi="ar-IQ"/>
        </w:rPr>
      </w:pPr>
      <w:r w:rsidRPr="00FA527B">
        <w:rPr>
          <w:rFonts w:hint="cs"/>
          <w:b/>
          <w:bCs/>
          <w:sz w:val="32"/>
          <w:szCs w:val="32"/>
          <w:rtl/>
          <w:lang w:bidi="ar-IQ"/>
        </w:rPr>
        <w:t xml:space="preserve">الخشب </w:t>
      </w:r>
      <w:r w:rsidRPr="00FA527B">
        <w:rPr>
          <w:b/>
          <w:bCs/>
          <w:sz w:val="32"/>
          <w:szCs w:val="32"/>
          <w:lang w:bidi="ar-IQ"/>
        </w:rPr>
        <w:t>Xylem</w:t>
      </w:r>
    </w:p>
    <w:p w14:paraId="2B784FD6" w14:textId="77777777" w:rsidR="007C4662" w:rsidRPr="00FA527B" w:rsidRDefault="007C4662" w:rsidP="007C4662">
      <w:pPr>
        <w:pStyle w:val="ListParagraph"/>
        <w:numPr>
          <w:ilvl w:val="0"/>
          <w:numId w:val="36"/>
        </w:numPr>
        <w:bidi/>
        <w:rPr>
          <w:b/>
          <w:bCs/>
          <w:sz w:val="32"/>
          <w:szCs w:val="32"/>
          <w:lang w:bidi="ar-IQ"/>
        </w:rPr>
      </w:pPr>
      <w:r w:rsidRPr="00FA527B">
        <w:rPr>
          <w:rFonts w:hint="cs"/>
          <w:b/>
          <w:bCs/>
          <w:sz w:val="32"/>
          <w:szCs w:val="32"/>
          <w:rtl/>
          <w:lang w:bidi="ar-IQ"/>
        </w:rPr>
        <w:t xml:space="preserve">اللحاء </w:t>
      </w:r>
      <w:r w:rsidRPr="00FA527B">
        <w:rPr>
          <w:b/>
          <w:bCs/>
          <w:sz w:val="32"/>
          <w:szCs w:val="32"/>
          <w:lang w:bidi="ar-IQ"/>
        </w:rPr>
        <w:t>Phloem</w:t>
      </w:r>
    </w:p>
    <w:p w14:paraId="419B8DCC" w14:textId="77777777" w:rsidR="007C4662" w:rsidRDefault="007C4662" w:rsidP="00543EAB">
      <w:pPr>
        <w:bidi/>
        <w:rPr>
          <w:sz w:val="32"/>
          <w:szCs w:val="32"/>
          <w:rtl/>
          <w:lang w:bidi="ar-IQ"/>
        </w:rPr>
      </w:pPr>
      <w:r>
        <w:rPr>
          <w:rFonts w:hint="cs"/>
          <w:sz w:val="32"/>
          <w:szCs w:val="32"/>
          <w:rtl/>
          <w:lang w:bidi="ar-IQ"/>
        </w:rPr>
        <w:t>يعتبر نسيجي الخشب واللحاء انسجة معقدة توجد معا في الحزم الوعائية وتصنف النباتات على اساس وجود هذه الحزم الى نباتات وعائية ونباتات لاوعائية.</w:t>
      </w:r>
    </w:p>
    <w:p w14:paraId="079BA8C6" w14:textId="77777777" w:rsidR="007C4662" w:rsidRDefault="007C4662" w:rsidP="00663CD1">
      <w:pPr>
        <w:bidi/>
        <w:rPr>
          <w:b/>
          <w:bCs/>
          <w:color w:val="FF0000"/>
          <w:sz w:val="32"/>
          <w:szCs w:val="32"/>
          <w:lang w:bidi="ar-IQ"/>
        </w:rPr>
      </w:pPr>
      <w:r w:rsidRPr="00663CD1">
        <w:rPr>
          <w:rFonts w:hint="cs"/>
          <w:b/>
          <w:bCs/>
          <w:color w:val="FF0000"/>
          <w:sz w:val="32"/>
          <w:szCs w:val="32"/>
          <w:rtl/>
          <w:lang w:bidi="ar-IQ"/>
        </w:rPr>
        <w:t xml:space="preserve">الخشب </w:t>
      </w:r>
      <w:r w:rsidRPr="00663CD1">
        <w:rPr>
          <w:b/>
          <w:bCs/>
          <w:color w:val="FF0000"/>
          <w:sz w:val="32"/>
          <w:szCs w:val="32"/>
          <w:lang w:bidi="ar-IQ"/>
        </w:rPr>
        <w:t>Xylem</w:t>
      </w:r>
    </w:p>
    <w:p w14:paraId="79A6695A" w14:textId="77777777" w:rsidR="007C4662" w:rsidRDefault="007C4662" w:rsidP="00543EAB">
      <w:pPr>
        <w:bidi/>
        <w:rPr>
          <w:color w:val="000000" w:themeColor="text1"/>
          <w:sz w:val="32"/>
          <w:szCs w:val="32"/>
          <w:rtl/>
          <w:lang w:bidi="ar-IQ"/>
        </w:rPr>
      </w:pPr>
      <w:r>
        <w:rPr>
          <w:rFonts w:hint="cs"/>
          <w:color w:val="000000" w:themeColor="text1"/>
          <w:sz w:val="32"/>
          <w:szCs w:val="32"/>
          <w:rtl/>
          <w:lang w:bidi="ar-IQ"/>
        </w:rPr>
        <w:t>نسيج معقد وظيفته الاساسية نقل الماء والاملاح المعدنية الممتصة من التربة اضافة الى وظيفة الدعم.</w:t>
      </w:r>
    </w:p>
    <w:p w14:paraId="00248F18" w14:textId="77777777" w:rsidR="007C4662" w:rsidRPr="008D08AA" w:rsidRDefault="007C4662" w:rsidP="00880994">
      <w:pPr>
        <w:bidi/>
        <w:rPr>
          <w:b/>
          <w:bCs/>
          <w:color w:val="FF0000"/>
          <w:sz w:val="32"/>
          <w:szCs w:val="32"/>
          <w:rtl/>
          <w:lang w:bidi="ar-IQ"/>
        </w:rPr>
      </w:pPr>
      <w:r w:rsidRPr="008D08AA">
        <w:rPr>
          <w:rFonts w:hint="cs"/>
          <w:b/>
          <w:bCs/>
          <w:color w:val="FF0000"/>
          <w:sz w:val="32"/>
          <w:szCs w:val="32"/>
          <w:rtl/>
          <w:lang w:bidi="ar-IQ"/>
        </w:rPr>
        <w:t>مكونات الخشب</w:t>
      </w:r>
    </w:p>
    <w:p w14:paraId="159246B1" w14:textId="77777777" w:rsidR="007C4662" w:rsidRDefault="007C4662" w:rsidP="007C4662">
      <w:pPr>
        <w:pStyle w:val="ListParagraph"/>
        <w:numPr>
          <w:ilvl w:val="0"/>
          <w:numId w:val="37"/>
        </w:numPr>
        <w:bidi/>
        <w:rPr>
          <w:color w:val="000000" w:themeColor="text1"/>
          <w:sz w:val="32"/>
          <w:szCs w:val="32"/>
          <w:lang w:bidi="ar-IQ"/>
        </w:rPr>
      </w:pPr>
      <w:r>
        <w:rPr>
          <w:rFonts w:hint="cs"/>
          <w:color w:val="000000" w:themeColor="text1"/>
          <w:sz w:val="32"/>
          <w:szCs w:val="32"/>
          <w:rtl/>
          <w:lang w:bidi="ar-IQ"/>
        </w:rPr>
        <w:t>الاوعية</w:t>
      </w:r>
      <w:r>
        <w:rPr>
          <w:color w:val="000000" w:themeColor="text1"/>
          <w:sz w:val="32"/>
          <w:szCs w:val="32"/>
          <w:lang w:bidi="ar-IQ"/>
        </w:rPr>
        <w:t xml:space="preserve">vessels </w:t>
      </w:r>
      <w:r>
        <w:rPr>
          <w:rFonts w:hint="cs"/>
          <w:color w:val="000000" w:themeColor="text1"/>
          <w:sz w:val="32"/>
          <w:szCs w:val="32"/>
          <w:rtl/>
          <w:lang w:bidi="ar-IQ"/>
        </w:rPr>
        <w:t xml:space="preserve">                                                                     </w:t>
      </w:r>
    </w:p>
    <w:p w14:paraId="27AEA5E8" w14:textId="77777777" w:rsidR="007C4662" w:rsidRDefault="007C4662" w:rsidP="007C4662">
      <w:pPr>
        <w:pStyle w:val="ListParagraph"/>
        <w:numPr>
          <w:ilvl w:val="0"/>
          <w:numId w:val="37"/>
        </w:numPr>
        <w:bidi/>
        <w:rPr>
          <w:color w:val="000000" w:themeColor="text1"/>
          <w:sz w:val="32"/>
          <w:szCs w:val="32"/>
          <w:lang w:bidi="ar-IQ"/>
        </w:rPr>
      </w:pPr>
      <w:r>
        <w:rPr>
          <w:rFonts w:hint="cs"/>
          <w:color w:val="000000" w:themeColor="text1"/>
          <w:sz w:val="32"/>
          <w:szCs w:val="32"/>
          <w:rtl/>
          <w:lang w:bidi="ar-IQ"/>
        </w:rPr>
        <w:t>القصيبات</w:t>
      </w:r>
      <w:proofErr w:type="spellStart"/>
      <w:r>
        <w:rPr>
          <w:color w:val="000000" w:themeColor="text1"/>
          <w:sz w:val="32"/>
          <w:szCs w:val="32"/>
          <w:lang w:bidi="ar-IQ"/>
        </w:rPr>
        <w:t>tracheids</w:t>
      </w:r>
      <w:proofErr w:type="spellEnd"/>
      <w:r>
        <w:rPr>
          <w:color w:val="000000" w:themeColor="text1"/>
          <w:sz w:val="32"/>
          <w:szCs w:val="32"/>
          <w:lang w:bidi="ar-IQ"/>
        </w:rPr>
        <w:t xml:space="preserve"> </w:t>
      </w:r>
    </w:p>
    <w:p w14:paraId="721F8090" w14:textId="77777777" w:rsidR="007C4662" w:rsidRDefault="007C4662" w:rsidP="007C4662">
      <w:pPr>
        <w:pStyle w:val="ListParagraph"/>
        <w:numPr>
          <w:ilvl w:val="0"/>
          <w:numId w:val="37"/>
        </w:numPr>
        <w:bidi/>
        <w:rPr>
          <w:color w:val="000000" w:themeColor="text1"/>
          <w:sz w:val="32"/>
          <w:szCs w:val="32"/>
          <w:lang w:bidi="ar-IQ"/>
        </w:rPr>
      </w:pPr>
      <w:r>
        <w:rPr>
          <w:rFonts w:hint="cs"/>
          <w:color w:val="000000" w:themeColor="text1"/>
          <w:sz w:val="32"/>
          <w:szCs w:val="32"/>
          <w:rtl/>
          <w:lang w:bidi="ar-IQ"/>
        </w:rPr>
        <w:t>الالياف</w:t>
      </w:r>
      <w:r>
        <w:rPr>
          <w:color w:val="000000" w:themeColor="text1"/>
          <w:sz w:val="32"/>
          <w:szCs w:val="32"/>
          <w:lang w:bidi="ar-IQ"/>
        </w:rPr>
        <w:t xml:space="preserve"> fibers </w:t>
      </w:r>
    </w:p>
    <w:p w14:paraId="3D940B13" w14:textId="77777777" w:rsidR="007C4662" w:rsidRDefault="007C4662" w:rsidP="007C4662">
      <w:pPr>
        <w:pStyle w:val="ListParagraph"/>
        <w:numPr>
          <w:ilvl w:val="0"/>
          <w:numId w:val="37"/>
        </w:numPr>
        <w:bidi/>
        <w:rPr>
          <w:color w:val="000000" w:themeColor="text1"/>
          <w:sz w:val="32"/>
          <w:szCs w:val="32"/>
          <w:lang w:bidi="ar-IQ"/>
        </w:rPr>
      </w:pPr>
      <w:r>
        <w:rPr>
          <w:rFonts w:hint="cs"/>
          <w:color w:val="000000" w:themeColor="text1"/>
          <w:sz w:val="32"/>
          <w:szCs w:val="32"/>
          <w:rtl/>
          <w:lang w:bidi="ar-IQ"/>
        </w:rPr>
        <w:t>الخلايا البرنكيمية</w:t>
      </w:r>
      <w:r>
        <w:rPr>
          <w:color w:val="000000" w:themeColor="text1"/>
          <w:sz w:val="32"/>
          <w:szCs w:val="32"/>
          <w:lang w:bidi="ar-IQ"/>
        </w:rPr>
        <w:t xml:space="preserve"> parenchyma </w:t>
      </w:r>
      <w:r>
        <w:rPr>
          <w:rFonts w:hint="cs"/>
          <w:color w:val="000000" w:themeColor="text1"/>
          <w:sz w:val="32"/>
          <w:szCs w:val="32"/>
          <w:rtl/>
          <w:lang w:bidi="ar-IQ"/>
        </w:rPr>
        <w:t xml:space="preserve"> </w:t>
      </w:r>
    </w:p>
    <w:p w14:paraId="6C81BB4A" w14:textId="77777777" w:rsidR="00CE61DE" w:rsidRPr="00CE61DE" w:rsidRDefault="00CE61DE" w:rsidP="00CE61DE">
      <w:pPr>
        <w:bidi/>
        <w:rPr>
          <w:color w:val="000000" w:themeColor="text1"/>
          <w:sz w:val="32"/>
          <w:szCs w:val="32"/>
          <w:lang w:bidi="ar-IQ"/>
        </w:rPr>
      </w:pPr>
    </w:p>
    <w:p w14:paraId="7379ADFE" w14:textId="77777777" w:rsidR="007C4662" w:rsidRDefault="007C4662" w:rsidP="002E31E9">
      <w:pPr>
        <w:pStyle w:val="ListParagraph"/>
        <w:bidi/>
        <w:rPr>
          <w:color w:val="000000" w:themeColor="text1"/>
          <w:sz w:val="32"/>
          <w:szCs w:val="32"/>
          <w:lang w:bidi="ar-IQ"/>
        </w:rPr>
      </w:pPr>
      <w:r>
        <w:rPr>
          <w:rFonts w:hint="cs"/>
          <w:color w:val="000000" w:themeColor="text1"/>
          <w:sz w:val="32"/>
          <w:szCs w:val="32"/>
          <w:rtl/>
          <w:lang w:bidi="ar-IQ"/>
        </w:rPr>
        <w:t xml:space="preserve"> </w:t>
      </w:r>
    </w:p>
    <w:p w14:paraId="1E14DE2A" w14:textId="77777777" w:rsidR="007C4662" w:rsidRPr="002E31E9" w:rsidRDefault="007C4662" w:rsidP="007C4662">
      <w:pPr>
        <w:pStyle w:val="ListParagraph"/>
        <w:numPr>
          <w:ilvl w:val="0"/>
          <w:numId w:val="43"/>
        </w:numPr>
        <w:bidi/>
        <w:rPr>
          <w:color w:val="000000" w:themeColor="text1"/>
          <w:sz w:val="32"/>
          <w:szCs w:val="32"/>
          <w:lang w:bidi="ar-IQ"/>
        </w:rPr>
      </w:pPr>
      <w:r w:rsidRPr="002E31E9">
        <w:rPr>
          <w:rFonts w:hint="cs"/>
          <w:color w:val="000000" w:themeColor="text1"/>
          <w:sz w:val="32"/>
          <w:szCs w:val="32"/>
          <w:rtl/>
          <w:lang w:bidi="ar-IQ"/>
        </w:rPr>
        <w:lastRenderedPageBreak/>
        <w:t>تشكل الاوعية سلاسل من خلايا طويلة متصلة النهايات تتحلل نهايات الجدران بينها فتشكل انبوبا طويلا يمر عبره الماء والاملاح المعدنية</w:t>
      </w:r>
      <w:r w:rsidRPr="002E31E9">
        <w:rPr>
          <w:color w:val="000000" w:themeColor="text1"/>
          <w:sz w:val="32"/>
          <w:szCs w:val="32"/>
          <w:lang w:bidi="ar-IQ"/>
        </w:rPr>
        <w:t>.</w:t>
      </w:r>
    </w:p>
    <w:p w14:paraId="219BB286" w14:textId="77777777" w:rsidR="007C4662" w:rsidRPr="002E31E9" w:rsidRDefault="007C4662" w:rsidP="007C4662">
      <w:pPr>
        <w:pStyle w:val="ListParagraph"/>
        <w:numPr>
          <w:ilvl w:val="0"/>
          <w:numId w:val="43"/>
        </w:numPr>
        <w:bidi/>
        <w:rPr>
          <w:color w:val="000000" w:themeColor="text1"/>
          <w:sz w:val="32"/>
          <w:szCs w:val="32"/>
          <w:lang w:bidi="ar-IQ"/>
        </w:rPr>
      </w:pPr>
      <w:r w:rsidRPr="002E31E9">
        <w:rPr>
          <w:rFonts w:hint="cs"/>
          <w:color w:val="000000" w:themeColor="text1"/>
          <w:sz w:val="32"/>
          <w:szCs w:val="32"/>
          <w:rtl/>
          <w:lang w:bidi="ar-IQ"/>
        </w:rPr>
        <w:t>الالياف تقوم بوظيفة الدعم في النبات</w:t>
      </w:r>
      <w:r w:rsidRPr="002E31E9">
        <w:rPr>
          <w:color w:val="000000" w:themeColor="text1"/>
          <w:sz w:val="32"/>
          <w:szCs w:val="32"/>
          <w:lang w:bidi="ar-IQ"/>
        </w:rPr>
        <w:t>.</w:t>
      </w:r>
    </w:p>
    <w:p w14:paraId="6D1C7A2C" w14:textId="77777777" w:rsidR="007C4662" w:rsidRPr="002E31E9" w:rsidRDefault="007C4662" w:rsidP="007C4662">
      <w:pPr>
        <w:pStyle w:val="ListParagraph"/>
        <w:numPr>
          <w:ilvl w:val="0"/>
          <w:numId w:val="43"/>
        </w:numPr>
        <w:bidi/>
        <w:rPr>
          <w:color w:val="000000" w:themeColor="text1"/>
          <w:sz w:val="32"/>
          <w:szCs w:val="32"/>
          <w:lang w:bidi="ar-IQ"/>
        </w:rPr>
      </w:pPr>
      <w:r w:rsidRPr="002E31E9">
        <w:rPr>
          <w:rFonts w:hint="cs"/>
          <w:color w:val="000000" w:themeColor="text1"/>
          <w:sz w:val="32"/>
          <w:szCs w:val="32"/>
          <w:rtl/>
          <w:lang w:bidi="ar-IQ"/>
        </w:rPr>
        <w:t>الخلايا البرنكيمية تتالف من خلايا تقوم بوظيفة الخزن وكذلك النقل لمسافات قصيرة</w:t>
      </w:r>
      <w:r w:rsidRPr="002E31E9">
        <w:rPr>
          <w:color w:val="000000" w:themeColor="text1"/>
          <w:sz w:val="32"/>
          <w:szCs w:val="32"/>
          <w:lang w:bidi="ar-IQ"/>
        </w:rPr>
        <w:t>.</w:t>
      </w:r>
    </w:p>
    <w:p w14:paraId="7887CC5D" w14:textId="77777777" w:rsidR="007C4662" w:rsidRDefault="007C4662" w:rsidP="007C4662">
      <w:pPr>
        <w:pStyle w:val="ListParagraph"/>
        <w:numPr>
          <w:ilvl w:val="0"/>
          <w:numId w:val="43"/>
        </w:numPr>
        <w:bidi/>
        <w:rPr>
          <w:color w:val="000000" w:themeColor="text1"/>
          <w:sz w:val="32"/>
          <w:szCs w:val="32"/>
          <w:lang w:bidi="ar-IQ"/>
        </w:rPr>
      </w:pPr>
      <w:r w:rsidRPr="002E31E9">
        <w:rPr>
          <w:rFonts w:hint="cs"/>
          <w:color w:val="000000" w:themeColor="text1"/>
          <w:sz w:val="32"/>
          <w:szCs w:val="32"/>
          <w:rtl/>
          <w:lang w:bidi="ar-IQ"/>
        </w:rPr>
        <w:t>القصيبات خلايا حاوية على نقر مسدودة مسدود النهاية يتم انتقال الماء من قصيبة الى اخرى عن طريق النقر.</w:t>
      </w:r>
    </w:p>
    <w:p w14:paraId="0CB7F8A9" w14:textId="77777777" w:rsidR="007C4662" w:rsidRPr="002E31E9" w:rsidRDefault="007C4662" w:rsidP="002E31E9">
      <w:pPr>
        <w:pStyle w:val="ListParagraph"/>
        <w:bidi/>
        <w:rPr>
          <w:color w:val="000000" w:themeColor="text1"/>
          <w:sz w:val="32"/>
          <w:szCs w:val="32"/>
          <w:rtl/>
          <w:lang w:bidi="ar-IQ"/>
        </w:rPr>
      </w:pPr>
    </w:p>
    <w:p w14:paraId="08CB1C07" w14:textId="77777777" w:rsidR="007C4662" w:rsidRDefault="007C4662" w:rsidP="00AC38C2">
      <w:pPr>
        <w:bidi/>
        <w:rPr>
          <w:color w:val="000000" w:themeColor="text1"/>
          <w:sz w:val="32"/>
          <w:szCs w:val="32"/>
          <w:rtl/>
          <w:lang w:bidi="ar-IQ"/>
        </w:rPr>
      </w:pPr>
      <w:r>
        <w:rPr>
          <w:rFonts w:hint="cs"/>
          <w:color w:val="000000" w:themeColor="text1"/>
          <w:sz w:val="32"/>
          <w:szCs w:val="32"/>
          <w:rtl/>
          <w:lang w:bidi="ar-IQ"/>
        </w:rPr>
        <w:t>تتغلظ جدران القصيبات بصورة مختلفة ففي الخشب الاولي يكون التغلظ :</w:t>
      </w:r>
    </w:p>
    <w:p w14:paraId="72FEE798" w14:textId="77777777" w:rsidR="007C4662" w:rsidRDefault="007C4662" w:rsidP="007C4662">
      <w:pPr>
        <w:pStyle w:val="ListParagraph"/>
        <w:numPr>
          <w:ilvl w:val="0"/>
          <w:numId w:val="38"/>
        </w:numPr>
        <w:bidi/>
        <w:rPr>
          <w:color w:val="000000" w:themeColor="text1"/>
          <w:sz w:val="32"/>
          <w:szCs w:val="32"/>
          <w:lang w:bidi="ar-IQ"/>
        </w:rPr>
      </w:pPr>
      <w:r>
        <w:rPr>
          <w:rFonts w:hint="cs"/>
          <w:color w:val="000000" w:themeColor="text1"/>
          <w:sz w:val="32"/>
          <w:szCs w:val="32"/>
          <w:rtl/>
          <w:lang w:bidi="ar-IQ"/>
        </w:rPr>
        <w:t xml:space="preserve">حلقي </w:t>
      </w:r>
      <w:proofErr w:type="spellStart"/>
      <w:r>
        <w:rPr>
          <w:color w:val="000000" w:themeColor="text1"/>
          <w:sz w:val="32"/>
          <w:szCs w:val="32"/>
          <w:lang w:bidi="ar-IQ"/>
        </w:rPr>
        <w:t>Anuular</w:t>
      </w:r>
      <w:proofErr w:type="spellEnd"/>
    </w:p>
    <w:p w14:paraId="3807B51F" w14:textId="77777777" w:rsidR="007C4662" w:rsidRDefault="007C4662" w:rsidP="007C4662">
      <w:pPr>
        <w:pStyle w:val="ListParagraph"/>
        <w:numPr>
          <w:ilvl w:val="0"/>
          <w:numId w:val="38"/>
        </w:numPr>
        <w:bidi/>
        <w:rPr>
          <w:color w:val="000000" w:themeColor="text1"/>
          <w:sz w:val="32"/>
          <w:szCs w:val="32"/>
          <w:lang w:bidi="ar-IQ"/>
        </w:rPr>
      </w:pPr>
      <w:r>
        <w:rPr>
          <w:rFonts w:hint="cs"/>
          <w:color w:val="000000" w:themeColor="text1"/>
          <w:sz w:val="32"/>
          <w:szCs w:val="32"/>
          <w:rtl/>
          <w:lang w:bidi="ar-IQ"/>
        </w:rPr>
        <w:t>حلزوني</w:t>
      </w:r>
      <w:r>
        <w:rPr>
          <w:color w:val="000000" w:themeColor="text1"/>
          <w:sz w:val="32"/>
          <w:szCs w:val="32"/>
          <w:lang w:bidi="ar-IQ"/>
        </w:rPr>
        <w:t xml:space="preserve">Spiral </w:t>
      </w:r>
    </w:p>
    <w:p w14:paraId="1ABC2654" w14:textId="77777777" w:rsidR="007C4662" w:rsidRPr="002E31E9" w:rsidRDefault="007C4662" w:rsidP="002E31E9">
      <w:pPr>
        <w:bidi/>
        <w:rPr>
          <w:color w:val="000000" w:themeColor="text1"/>
          <w:sz w:val="32"/>
          <w:szCs w:val="32"/>
          <w:lang w:bidi="ar-IQ"/>
        </w:rPr>
      </w:pPr>
    </w:p>
    <w:p w14:paraId="3F17239B" w14:textId="77777777" w:rsidR="007C4662" w:rsidRDefault="007C4662" w:rsidP="00AC38C2">
      <w:pPr>
        <w:bidi/>
        <w:rPr>
          <w:color w:val="000000" w:themeColor="text1"/>
          <w:sz w:val="32"/>
          <w:szCs w:val="32"/>
          <w:rtl/>
          <w:lang w:bidi="ar-IQ"/>
        </w:rPr>
      </w:pPr>
      <w:r>
        <w:rPr>
          <w:rFonts w:hint="cs"/>
          <w:color w:val="000000" w:themeColor="text1"/>
          <w:sz w:val="32"/>
          <w:szCs w:val="32"/>
          <w:rtl/>
          <w:lang w:bidi="ar-IQ"/>
        </w:rPr>
        <w:t>اما تغلظات الخشب الثانوي:</w:t>
      </w:r>
    </w:p>
    <w:p w14:paraId="75BDC8E6" w14:textId="77777777" w:rsidR="007C4662" w:rsidRDefault="007C4662" w:rsidP="007C4662">
      <w:pPr>
        <w:pStyle w:val="ListParagraph"/>
        <w:numPr>
          <w:ilvl w:val="0"/>
          <w:numId w:val="39"/>
        </w:numPr>
        <w:bidi/>
        <w:rPr>
          <w:color w:val="000000" w:themeColor="text1"/>
          <w:sz w:val="32"/>
          <w:szCs w:val="32"/>
          <w:lang w:bidi="ar-IQ"/>
        </w:rPr>
      </w:pPr>
      <w:r>
        <w:rPr>
          <w:rFonts w:hint="cs"/>
          <w:color w:val="000000" w:themeColor="text1"/>
          <w:sz w:val="32"/>
          <w:szCs w:val="32"/>
          <w:rtl/>
          <w:lang w:bidi="ar-IQ"/>
        </w:rPr>
        <w:t xml:space="preserve">سلمي </w:t>
      </w:r>
      <w:r>
        <w:rPr>
          <w:color w:val="000000" w:themeColor="text1"/>
          <w:sz w:val="32"/>
          <w:szCs w:val="32"/>
          <w:lang w:bidi="ar-IQ"/>
        </w:rPr>
        <w:t>Scalariform</w:t>
      </w:r>
    </w:p>
    <w:p w14:paraId="0CD1065C" w14:textId="77777777" w:rsidR="007C4662" w:rsidRDefault="007C4662" w:rsidP="007C4662">
      <w:pPr>
        <w:pStyle w:val="ListParagraph"/>
        <w:numPr>
          <w:ilvl w:val="0"/>
          <w:numId w:val="39"/>
        </w:numPr>
        <w:bidi/>
        <w:rPr>
          <w:color w:val="000000" w:themeColor="text1"/>
          <w:sz w:val="32"/>
          <w:szCs w:val="32"/>
          <w:lang w:bidi="ar-IQ"/>
        </w:rPr>
      </w:pPr>
      <w:r>
        <w:rPr>
          <w:rFonts w:hint="cs"/>
          <w:color w:val="000000" w:themeColor="text1"/>
          <w:sz w:val="32"/>
          <w:szCs w:val="32"/>
          <w:rtl/>
          <w:lang w:bidi="ar-IQ"/>
        </w:rPr>
        <w:t xml:space="preserve">شبكي </w:t>
      </w:r>
      <w:r>
        <w:rPr>
          <w:color w:val="000000" w:themeColor="text1"/>
          <w:sz w:val="32"/>
          <w:szCs w:val="32"/>
          <w:lang w:bidi="ar-IQ"/>
        </w:rPr>
        <w:t>Reticular</w:t>
      </w:r>
    </w:p>
    <w:p w14:paraId="5DEA35A6" w14:textId="726CB1DF" w:rsidR="007C4662" w:rsidRDefault="007C4662" w:rsidP="00CE61DE">
      <w:pPr>
        <w:bidi/>
        <w:ind w:left="360"/>
        <w:rPr>
          <w:color w:val="000000" w:themeColor="text1"/>
          <w:sz w:val="32"/>
          <w:szCs w:val="32"/>
          <w:lang w:bidi="ar-IQ"/>
        </w:rPr>
      </w:pPr>
      <w:r>
        <w:rPr>
          <w:noProof/>
        </w:rPr>
        <w:lastRenderedPageBreak/>
        <w:drawing>
          <wp:inline distT="0" distB="0" distL="0" distR="0" wp14:anchorId="218D09E0" wp14:editId="1E1B45E7">
            <wp:extent cx="3924214" cy="6057265"/>
            <wp:effectExtent l="0" t="0" r="635" b="635"/>
            <wp:docPr id="2124082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82854" name="Picture 2124082854"/>
                    <pic:cNvPicPr/>
                  </pic:nvPicPr>
                  <pic:blipFill>
                    <a:blip r:embed="rId53">
                      <a:extLst>
                        <a:ext uri="{28A0092B-C50C-407E-A947-70E740481C1C}">
                          <a14:useLocalDpi xmlns:a14="http://schemas.microsoft.com/office/drawing/2010/main" val="0"/>
                        </a:ext>
                      </a:extLst>
                    </a:blip>
                    <a:stretch>
                      <a:fillRect/>
                    </a:stretch>
                  </pic:blipFill>
                  <pic:spPr>
                    <a:xfrm>
                      <a:off x="0" y="0"/>
                      <a:ext cx="3933047" cy="6070900"/>
                    </a:xfrm>
                    <a:prstGeom prst="rect">
                      <a:avLst/>
                    </a:prstGeom>
                  </pic:spPr>
                </pic:pic>
              </a:graphicData>
            </a:graphic>
          </wp:inline>
        </w:drawing>
      </w:r>
    </w:p>
    <w:p w14:paraId="10474CBB" w14:textId="77777777" w:rsidR="00CE61DE" w:rsidRDefault="00CE61DE" w:rsidP="00CE61DE">
      <w:pPr>
        <w:bidi/>
        <w:ind w:left="360"/>
        <w:rPr>
          <w:color w:val="000000" w:themeColor="text1"/>
          <w:sz w:val="32"/>
          <w:szCs w:val="32"/>
          <w:lang w:bidi="ar-IQ"/>
        </w:rPr>
      </w:pPr>
    </w:p>
    <w:p w14:paraId="24E17E65" w14:textId="77777777" w:rsidR="00CE61DE" w:rsidRPr="00CE61DE" w:rsidRDefault="00CE61DE" w:rsidP="00CE61DE">
      <w:pPr>
        <w:bidi/>
        <w:ind w:left="360"/>
        <w:rPr>
          <w:color w:val="000000" w:themeColor="text1"/>
          <w:sz w:val="32"/>
          <w:szCs w:val="32"/>
          <w:rtl/>
          <w:lang w:bidi="ar-IQ"/>
        </w:rPr>
      </w:pPr>
    </w:p>
    <w:tbl>
      <w:tblPr>
        <w:tblStyle w:val="GridTable4-Accent5"/>
        <w:bidiVisual/>
        <w:tblW w:w="0" w:type="auto"/>
        <w:tblLook w:val="04A0" w:firstRow="1" w:lastRow="0" w:firstColumn="1" w:lastColumn="0" w:noHBand="0" w:noVBand="1"/>
      </w:tblPr>
      <w:tblGrid>
        <w:gridCol w:w="4508"/>
        <w:gridCol w:w="4508"/>
      </w:tblGrid>
      <w:tr w:rsidR="007C4662" w14:paraId="715C4DE7" w14:textId="77777777" w:rsidTr="00535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D1917FD" w14:textId="77777777" w:rsidR="007C4662" w:rsidRDefault="007C4662" w:rsidP="00535C74">
            <w:pPr>
              <w:bidi/>
              <w:jc w:val="center"/>
              <w:rPr>
                <w:color w:val="000000" w:themeColor="text1"/>
                <w:sz w:val="32"/>
                <w:szCs w:val="32"/>
                <w:rtl/>
                <w:lang w:bidi="ar-IQ"/>
              </w:rPr>
            </w:pPr>
            <w:r>
              <w:rPr>
                <w:rFonts w:hint="cs"/>
                <w:color w:val="000000" w:themeColor="text1"/>
                <w:sz w:val="32"/>
                <w:szCs w:val="32"/>
                <w:rtl/>
                <w:lang w:bidi="ar-IQ"/>
              </w:rPr>
              <w:t>الخشب الاولي</w:t>
            </w:r>
          </w:p>
        </w:tc>
        <w:tc>
          <w:tcPr>
            <w:tcW w:w="4508" w:type="dxa"/>
          </w:tcPr>
          <w:p w14:paraId="46BA3A53" w14:textId="77777777" w:rsidR="007C4662" w:rsidRDefault="007C4662" w:rsidP="00535C74">
            <w:pPr>
              <w:bidi/>
              <w:jc w:val="center"/>
              <w:cnfStyle w:val="100000000000" w:firstRow="1" w:lastRow="0" w:firstColumn="0" w:lastColumn="0" w:oddVBand="0" w:evenVBand="0" w:oddHBand="0" w:evenHBand="0" w:firstRowFirstColumn="0" w:firstRowLastColumn="0" w:lastRowFirstColumn="0" w:lastRowLastColumn="0"/>
              <w:rPr>
                <w:color w:val="000000" w:themeColor="text1"/>
                <w:sz w:val="32"/>
                <w:szCs w:val="32"/>
                <w:rtl/>
                <w:lang w:bidi="ar-IQ"/>
              </w:rPr>
            </w:pPr>
            <w:r>
              <w:rPr>
                <w:rFonts w:hint="cs"/>
                <w:color w:val="000000" w:themeColor="text1"/>
                <w:sz w:val="32"/>
                <w:szCs w:val="32"/>
                <w:rtl/>
                <w:lang w:bidi="ar-IQ"/>
              </w:rPr>
              <w:t>الخشب التالي</w:t>
            </w:r>
          </w:p>
        </w:tc>
      </w:tr>
      <w:tr w:rsidR="007C4662" w14:paraId="46635190" w14:textId="77777777" w:rsidTr="00535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D258941" w14:textId="77777777" w:rsidR="007C4662" w:rsidRPr="00535C74" w:rsidRDefault="007C4662" w:rsidP="007C4662">
            <w:pPr>
              <w:pStyle w:val="ListParagraph"/>
              <w:numPr>
                <w:ilvl w:val="0"/>
                <w:numId w:val="40"/>
              </w:numPr>
              <w:bidi/>
              <w:rPr>
                <w:b w:val="0"/>
                <w:bCs w:val="0"/>
                <w:color w:val="000000" w:themeColor="text1"/>
                <w:sz w:val="32"/>
                <w:szCs w:val="32"/>
                <w:lang w:bidi="ar-IQ"/>
              </w:rPr>
            </w:pPr>
            <w:r w:rsidRPr="00535C74">
              <w:rPr>
                <w:rFonts w:hint="cs"/>
                <w:b w:val="0"/>
                <w:bCs w:val="0"/>
                <w:color w:val="000000" w:themeColor="text1"/>
                <w:sz w:val="32"/>
                <w:szCs w:val="32"/>
                <w:rtl/>
                <w:lang w:bidi="ar-IQ"/>
              </w:rPr>
              <w:t>يتم تميزه من الكامبيوم الاولى والعضو النباتي في حالة تمدد.</w:t>
            </w:r>
          </w:p>
          <w:p w14:paraId="240F89DC" w14:textId="77777777" w:rsidR="007C4662" w:rsidRPr="00535C74" w:rsidRDefault="007C4662" w:rsidP="00535C74">
            <w:pPr>
              <w:pStyle w:val="ListParagraph"/>
              <w:bidi/>
              <w:rPr>
                <w:b w:val="0"/>
                <w:bCs w:val="0"/>
                <w:color w:val="000000" w:themeColor="text1"/>
                <w:sz w:val="32"/>
                <w:szCs w:val="32"/>
                <w:rtl/>
                <w:lang w:bidi="ar-IQ"/>
              </w:rPr>
            </w:pPr>
          </w:p>
        </w:tc>
        <w:tc>
          <w:tcPr>
            <w:tcW w:w="4508" w:type="dxa"/>
          </w:tcPr>
          <w:p w14:paraId="03289185" w14:textId="77777777" w:rsidR="007C4662" w:rsidRPr="00535C74" w:rsidRDefault="007C4662" w:rsidP="007C4662">
            <w:pPr>
              <w:pStyle w:val="ListParagraph"/>
              <w:numPr>
                <w:ilvl w:val="0"/>
                <w:numId w:val="41"/>
              </w:numPr>
              <w:bidi/>
              <w:cnfStyle w:val="000000100000" w:firstRow="0" w:lastRow="0" w:firstColumn="0" w:lastColumn="0" w:oddVBand="0" w:evenVBand="0" w:oddHBand="1" w:evenHBand="0" w:firstRowFirstColumn="0" w:firstRowLastColumn="0" w:lastRowFirstColumn="0" w:lastRowLastColumn="0"/>
              <w:rPr>
                <w:color w:val="000000" w:themeColor="text1"/>
                <w:sz w:val="32"/>
                <w:szCs w:val="32"/>
                <w:rtl/>
                <w:lang w:bidi="ar-IQ"/>
              </w:rPr>
            </w:pPr>
            <w:r>
              <w:rPr>
                <w:rFonts w:hint="cs"/>
                <w:color w:val="000000" w:themeColor="text1"/>
                <w:sz w:val="32"/>
                <w:szCs w:val="32"/>
                <w:rtl/>
                <w:lang w:bidi="ar-IQ"/>
              </w:rPr>
              <w:t>يتم تميزه من الكامبيوم الاولي في وقت متاخر بعد اكتمال تمدد العضو النباتي</w:t>
            </w:r>
          </w:p>
        </w:tc>
      </w:tr>
      <w:tr w:rsidR="007C4662" w14:paraId="3E776D71" w14:textId="77777777" w:rsidTr="00535C74">
        <w:tc>
          <w:tcPr>
            <w:cnfStyle w:val="001000000000" w:firstRow="0" w:lastRow="0" w:firstColumn="1" w:lastColumn="0" w:oddVBand="0" w:evenVBand="0" w:oddHBand="0" w:evenHBand="0" w:firstRowFirstColumn="0" w:firstRowLastColumn="0" w:lastRowFirstColumn="0" w:lastRowLastColumn="0"/>
            <w:tcW w:w="4508" w:type="dxa"/>
          </w:tcPr>
          <w:p w14:paraId="6B3CEEA2" w14:textId="77777777" w:rsidR="007C4662" w:rsidRPr="00535C74" w:rsidRDefault="007C4662" w:rsidP="007C4662">
            <w:pPr>
              <w:pStyle w:val="ListParagraph"/>
              <w:numPr>
                <w:ilvl w:val="0"/>
                <w:numId w:val="40"/>
              </w:numPr>
              <w:bidi/>
              <w:rPr>
                <w:b w:val="0"/>
                <w:bCs w:val="0"/>
                <w:color w:val="000000" w:themeColor="text1"/>
                <w:sz w:val="32"/>
                <w:szCs w:val="32"/>
                <w:rtl/>
                <w:lang w:bidi="ar-IQ"/>
              </w:rPr>
            </w:pPr>
            <w:r w:rsidRPr="00535C74">
              <w:rPr>
                <w:rFonts w:hint="cs"/>
                <w:b w:val="0"/>
                <w:bCs w:val="0"/>
                <w:color w:val="000000" w:themeColor="text1"/>
                <w:sz w:val="32"/>
                <w:szCs w:val="32"/>
                <w:rtl/>
                <w:lang w:bidi="ar-IQ"/>
              </w:rPr>
              <w:t>لايحتوي على الياف</w:t>
            </w:r>
          </w:p>
        </w:tc>
        <w:tc>
          <w:tcPr>
            <w:tcW w:w="4508" w:type="dxa"/>
          </w:tcPr>
          <w:p w14:paraId="1B9BAE38" w14:textId="77777777" w:rsidR="007C4662" w:rsidRPr="00535C74" w:rsidRDefault="007C4662" w:rsidP="007C4662">
            <w:pPr>
              <w:pStyle w:val="ListParagraph"/>
              <w:numPr>
                <w:ilvl w:val="0"/>
                <w:numId w:val="40"/>
              </w:numPr>
              <w:bidi/>
              <w:cnfStyle w:val="000000000000" w:firstRow="0" w:lastRow="0" w:firstColumn="0" w:lastColumn="0" w:oddVBand="0" w:evenVBand="0" w:oddHBand="0" w:evenHBand="0" w:firstRowFirstColumn="0" w:firstRowLastColumn="0" w:lastRowFirstColumn="0" w:lastRowLastColumn="0"/>
              <w:rPr>
                <w:color w:val="000000" w:themeColor="text1"/>
                <w:sz w:val="32"/>
                <w:szCs w:val="32"/>
                <w:rtl/>
                <w:lang w:bidi="ar-IQ"/>
              </w:rPr>
            </w:pPr>
            <w:r>
              <w:rPr>
                <w:rFonts w:hint="cs"/>
                <w:color w:val="000000" w:themeColor="text1"/>
                <w:sz w:val="32"/>
                <w:szCs w:val="32"/>
                <w:rtl/>
                <w:lang w:bidi="ar-IQ"/>
              </w:rPr>
              <w:t>يحتوي على الياف</w:t>
            </w:r>
          </w:p>
        </w:tc>
      </w:tr>
      <w:tr w:rsidR="007C4662" w14:paraId="2F300645" w14:textId="77777777" w:rsidTr="00535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6AE4C64" w14:textId="77777777" w:rsidR="007C4662" w:rsidRPr="00535C74" w:rsidRDefault="007C4662" w:rsidP="007C4662">
            <w:pPr>
              <w:pStyle w:val="ListParagraph"/>
              <w:numPr>
                <w:ilvl w:val="0"/>
                <w:numId w:val="40"/>
              </w:numPr>
              <w:bidi/>
              <w:rPr>
                <w:b w:val="0"/>
                <w:bCs w:val="0"/>
                <w:color w:val="000000" w:themeColor="text1"/>
                <w:sz w:val="32"/>
                <w:szCs w:val="32"/>
                <w:rtl/>
                <w:lang w:bidi="ar-IQ"/>
              </w:rPr>
            </w:pPr>
            <w:r w:rsidRPr="00535C74">
              <w:rPr>
                <w:rFonts w:hint="cs"/>
                <w:b w:val="0"/>
                <w:bCs w:val="0"/>
                <w:color w:val="000000" w:themeColor="text1"/>
                <w:sz w:val="32"/>
                <w:szCs w:val="32"/>
                <w:rtl/>
                <w:lang w:bidi="ar-IQ"/>
              </w:rPr>
              <w:t>التغلظ يكون حلقي وحلزوني</w:t>
            </w:r>
          </w:p>
        </w:tc>
        <w:tc>
          <w:tcPr>
            <w:tcW w:w="4508" w:type="dxa"/>
          </w:tcPr>
          <w:p w14:paraId="67B53E9D" w14:textId="77777777" w:rsidR="007C4662" w:rsidRPr="00535C74" w:rsidRDefault="007C4662" w:rsidP="007C4662">
            <w:pPr>
              <w:pStyle w:val="ListParagraph"/>
              <w:numPr>
                <w:ilvl w:val="0"/>
                <w:numId w:val="40"/>
              </w:numPr>
              <w:bidi/>
              <w:cnfStyle w:val="000000100000" w:firstRow="0" w:lastRow="0" w:firstColumn="0" w:lastColumn="0" w:oddVBand="0" w:evenVBand="0" w:oddHBand="1" w:evenHBand="0" w:firstRowFirstColumn="0" w:firstRowLastColumn="0" w:lastRowFirstColumn="0" w:lastRowLastColumn="0"/>
              <w:rPr>
                <w:color w:val="000000" w:themeColor="text1"/>
                <w:sz w:val="32"/>
                <w:szCs w:val="32"/>
                <w:rtl/>
                <w:lang w:bidi="ar-IQ"/>
              </w:rPr>
            </w:pPr>
            <w:r>
              <w:rPr>
                <w:rFonts w:hint="cs"/>
                <w:color w:val="000000" w:themeColor="text1"/>
                <w:sz w:val="32"/>
                <w:szCs w:val="32"/>
                <w:rtl/>
                <w:lang w:bidi="ar-IQ"/>
              </w:rPr>
              <w:t>التغلظ فيه شبكي وسلمي ونقري</w:t>
            </w:r>
          </w:p>
        </w:tc>
      </w:tr>
    </w:tbl>
    <w:p w14:paraId="606D5ADC" w14:textId="77777777" w:rsidR="007C4662" w:rsidRDefault="007C4662" w:rsidP="00535C74">
      <w:pPr>
        <w:bidi/>
        <w:rPr>
          <w:color w:val="000000" w:themeColor="text1"/>
          <w:sz w:val="32"/>
          <w:szCs w:val="32"/>
          <w:lang w:bidi="ar-IQ"/>
        </w:rPr>
      </w:pPr>
    </w:p>
    <w:p w14:paraId="5E4382EF" w14:textId="77777777" w:rsidR="007C4662" w:rsidRDefault="007C4662" w:rsidP="00535C74">
      <w:pPr>
        <w:bidi/>
        <w:rPr>
          <w:color w:val="000000" w:themeColor="text1"/>
          <w:sz w:val="32"/>
          <w:szCs w:val="32"/>
          <w:rtl/>
          <w:lang w:bidi="ar-IQ"/>
        </w:rPr>
      </w:pPr>
    </w:p>
    <w:p w14:paraId="5F0302EF" w14:textId="77777777" w:rsidR="007C4662" w:rsidRDefault="007C4662" w:rsidP="00543EAB">
      <w:pPr>
        <w:bidi/>
        <w:jc w:val="center"/>
        <w:rPr>
          <w:color w:val="000000" w:themeColor="text1"/>
          <w:sz w:val="32"/>
          <w:szCs w:val="32"/>
          <w:lang w:bidi="ar-IQ"/>
        </w:rPr>
      </w:pPr>
      <w:r>
        <w:rPr>
          <w:noProof/>
          <w:color w:val="000000" w:themeColor="text1"/>
          <w:sz w:val="32"/>
          <w:szCs w:val="32"/>
          <w:rtl/>
        </w:rPr>
        <w:lastRenderedPageBreak/>
        <w:drawing>
          <wp:inline distT="0" distB="0" distL="0" distR="0" wp14:anchorId="07B19F28" wp14:editId="44336ABE">
            <wp:extent cx="4432300" cy="5715000"/>
            <wp:effectExtent l="0" t="0" r="6350" b="0"/>
            <wp:docPr id="1207542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42865" name="Picture 1207542865"/>
                    <pic:cNvPicPr/>
                  </pic:nvPicPr>
                  <pic:blipFill>
                    <a:blip r:embed="rId54">
                      <a:extLst>
                        <a:ext uri="{28A0092B-C50C-407E-A947-70E740481C1C}">
                          <a14:useLocalDpi xmlns:a14="http://schemas.microsoft.com/office/drawing/2010/main" val="0"/>
                        </a:ext>
                      </a:extLst>
                    </a:blip>
                    <a:stretch>
                      <a:fillRect/>
                    </a:stretch>
                  </pic:blipFill>
                  <pic:spPr>
                    <a:xfrm>
                      <a:off x="0" y="0"/>
                      <a:ext cx="4432300" cy="5715000"/>
                    </a:xfrm>
                    <a:prstGeom prst="rect">
                      <a:avLst/>
                    </a:prstGeom>
                  </pic:spPr>
                </pic:pic>
              </a:graphicData>
            </a:graphic>
          </wp:inline>
        </w:drawing>
      </w:r>
    </w:p>
    <w:p w14:paraId="11946B2F" w14:textId="77777777" w:rsidR="007C4662" w:rsidRDefault="007C4662" w:rsidP="00543EAB">
      <w:pPr>
        <w:bidi/>
        <w:rPr>
          <w:color w:val="000000" w:themeColor="text1"/>
          <w:sz w:val="32"/>
          <w:szCs w:val="32"/>
          <w:rtl/>
          <w:lang w:bidi="ar-IQ"/>
        </w:rPr>
      </w:pPr>
    </w:p>
    <w:p w14:paraId="0902B868" w14:textId="77777777" w:rsidR="00CE61DE" w:rsidRDefault="00CE61DE" w:rsidP="002E31E9">
      <w:pPr>
        <w:bidi/>
        <w:jc w:val="center"/>
        <w:rPr>
          <w:b/>
          <w:bCs/>
          <w:color w:val="000000" w:themeColor="text1"/>
          <w:sz w:val="32"/>
          <w:szCs w:val="32"/>
          <w:lang w:bidi="ar-IQ"/>
        </w:rPr>
      </w:pPr>
    </w:p>
    <w:p w14:paraId="6DF2EB1F" w14:textId="77777777" w:rsidR="00F4470A" w:rsidRPr="002E31E9" w:rsidRDefault="00F4470A" w:rsidP="00F4470A">
      <w:pPr>
        <w:bidi/>
        <w:jc w:val="center"/>
        <w:rPr>
          <w:b/>
          <w:bCs/>
          <w:color w:val="000000" w:themeColor="text1"/>
          <w:sz w:val="32"/>
          <w:szCs w:val="32"/>
          <w:rtl/>
          <w:lang w:bidi="ar-IQ"/>
        </w:rPr>
      </w:pPr>
      <w:r w:rsidRPr="00543EAB">
        <w:rPr>
          <w:rFonts w:hint="cs"/>
          <w:b/>
          <w:bCs/>
          <w:color w:val="000000" w:themeColor="text1"/>
          <w:sz w:val="32"/>
          <w:szCs w:val="32"/>
          <w:rtl/>
          <w:lang w:bidi="ar-IQ"/>
        </w:rPr>
        <w:t>تغلظات الخشب</w:t>
      </w:r>
    </w:p>
    <w:p w14:paraId="040B3434" w14:textId="77777777" w:rsidR="00CE61DE" w:rsidRDefault="00CE61DE" w:rsidP="00CE61DE">
      <w:pPr>
        <w:bidi/>
        <w:jc w:val="center"/>
        <w:rPr>
          <w:b/>
          <w:bCs/>
          <w:color w:val="000000" w:themeColor="text1"/>
          <w:sz w:val="32"/>
          <w:szCs w:val="32"/>
          <w:lang w:bidi="ar-IQ"/>
        </w:rPr>
      </w:pPr>
    </w:p>
    <w:p w14:paraId="3C08AF75" w14:textId="77777777" w:rsidR="00CE61DE" w:rsidRDefault="00CE61DE" w:rsidP="00CE61DE">
      <w:pPr>
        <w:bidi/>
        <w:jc w:val="center"/>
        <w:rPr>
          <w:b/>
          <w:bCs/>
          <w:color w:val="000000" w:themeColor="text1"/>
          <w:sz w:val="32"/>
          <w:szCs w:val="32"/>
          <w:lang w:bidi="ar-IQ"/>
        </w:rPr>
      </w:pPr>
    </w:p>
    <w:p w14:paraId="132D143B" w14:textId="77777777" w:rsidR="00CE61DE" w:rsidRDefault="00CE61DE" w:rsidP="00CE61DE">
      <w:pPr>
        <w:bidi/>
        <w:jc w:val="center"/>
        <w:rPr>
          <w:b/>
          <w:bCs/>
          <w:color w:val="000000" w:themeColor="text1"/>
          <w:sz w:val="32"/>
          <w:szCs w:val="32"/>
          <w:lang w:bidi="ar-IQ"/>
        </w:rPr>
      </w:pPr>
    </w:p>
    <w:p w14:paraId="6A172ABE" w14:textId="77777777" w:rsidR="00CE61DE" w:rsidRDefault="00CE61DE" w:rsidP="00CE61DE">
      <w:pPr>
        <w:bidi/>
        <w:jc w:val="center"/>
        <w:rPr>
          <w:b/>
          <w:bCs/>
          <w:color w:val="000000" w:themeColor="text1"/>
          <w:sz w:val="32"/>
          <w:szCs w:val="32"/>
          <w:lang w:bidi="ar-IQ"/>
        </w:rPr>
      </w:pPr>
    </w:p>
    <w:p w14:paraId="583B2C32" w14:textId="77777777" w:rsidR="00CE61DE" w:rsidRDefault="00CE61DE" w:rsidP="00CE61DE">
      <w:pPr>
        <w:bidi/>
        <w:jc w:val="center"/>
        <w:rPr>
          <w:b/>
          <w:bCs/>
          <w:color w:val="000000" w:themeColor="text1"/>
          <w:sz w:val="32"/>
          <w:szCs w:val="32"/>
          <w:lang w:bidi="ar-IQ"/>
        </w:rPr>
      </w:pPr>
    </w:p>
    <w:p w14:paraId="186D14D7" w14:textId="77777777" w:rsidR="00FA527B" w:rsidRDefault="00FA527B" w:rsidP="00C21B62">
      <w:pPr>
        <w:bidi/>
        <w:rPr>
          <w:b/>
          <w:bCs/>
          <w:color w:val="FF0000"/>
          <w:sz w:val="32"/>
          <w:szCs w:val="32"/>
          <w:rtl/>
          <w:lang w:bidi="ar-IQ"/>
        </w:rPr>
      </w:pPr>
    </w:p>
    <w:p w14:paraId="2BC54490" w14:textId="77777777" w:rsidR="007C4662" w:rsidRDefault="007C4662" w:rsidP="00FA527B">
      <w:pPr>
        <w:bidi/>
        <w:rPr>
          <w:b/>
          <w:bCs/>
          <w:color w:val="FF0000"/>
          <w:sz w:val="32"/>
          <w:szCs w:val="32"/>
          <w:lang w:bidi="ar-IQ"/>
        </w:rPr>
      </w:pPr>
      <w:r w:rsidRPr="00535C74">
        <w:rPr>
          <w:rFonts w:hint="cs"/>
          <w:b/>
          <w:bCs/>
          <w:color w:val="FF0000"/>
          <w:sz w:val="32"/>
          <w:szCs w:val="32"/>
          <w:rtl/>
          <w:lang w:bidi="ar-IQ"/>
        </w:rPr>
        <w:lastRenderedPageBreak/>
        <w:t xml:space="preserve">نسيج اللحاء </w:t>
      </w:r>
      <w:r w:rsidRPr="00535C74">
        <w:rPr>
          <w:b/>
          <w:bCs/>
          <w:color w:val="FF0000"/>
          <w:sz w:val="32"/>
          <w:szCs w:val="32"/>
          <w:lang w:bidi="ar-IQ"/>
        </w:rPr>
        <w:t>Phloem</w:t>
      </w:r>
    </w:p>
    <w:p w14:paraId="49E41497" w14:textId="77777777" w:rsidR="007C4662" w:rsidRDefault="007C4662" w:rsidP="00543EAB">
      <w:pPr>
        <w:bidi/>
        <w:rPr>
          <w:color w:val="000000" w:themeColor="text1"/>
          <w:sz w:val="32"/>
          <w:szCs w:val="32"/>
          <w:rtl/>
          <w:lang w:bidi="ar-IQ"/>
        </w:rPr>
      </w:pPr>
      <w:r>
        <w:rPr>
          <w:rFonts w:hint="cs"/>
          <w:color w:val="000000" w:themeColor="text1"/>
          <w:sz w:val="32"/>
          <w:szCs w:val="32"/>
          <w:rtl/>
          <w:lang w:bidi="ar-IQ"/>
        </w:rPr>
        <w:t>نسيج معقد وظيفته الاساسية نقل المواد الغذائية في النباتات الوعائية بشكل ذائب من الاوراق الى باقي اجزاء النبات, اضافة الى وظيفة الدعم.</w:t>
      </w:r>
    </w:p>
    <w:p w14:paraId="4DF6BB3F" w14:textId="77777777" w:rsidR="007C4662" w:rsidRPr="00F65E64" w:rsidRDefault="007C4662" w:rsidP="00F65E64">
      <w:pPr>
        <w:bidi/>
        <w:rPr>
          <w:b/>
          <w:bCs/>
          <w:color w:val="FF0000"/>
          <w:sz w:val="32"/>
          <w:szCs w:val="32"/>
          <w:rtl/>
          <w:lang w:bidi="ar-IQ"/>
        </w:rPr>
      </w:pPr>
      <w:r w:rsidRPr="00F65E64">
        <w:rPr>
          <w:rFonts w:hint="cs"/>
          <w:b/>
          <w:bCs/>
          <w:color w:val="FF0000"/>
          <w:sz w:val="32"/>
          <w:szCs w:val="32"/>
          <w:rtl/>
          <w:lang w:bidi="ar-IQ"/>
        </w:rPr>
        <w:t>مكونات اللحاء</w:t>
      </w:r>
    </w:p>
    <w:p w14:paraId="0D7A4A4A" w14:textId="77777777" w:rsidR="007C4662" w:rsidRDefault="007C4662" w:rsidP="007C4662">
      <w:pPr>
        <w:pStyle w:val="ListParagraph"/>
        <w:numPr>
          <w:ilvl w:val="0"/>
          <w:numId w:val="42"/>
        </w:numPr>
        <w:bidi/>
        <w:rPr>
          <w:color w:val="000000" w:themeColor="text1"/>
          <w:sz w:val="32"/>
          <w:szCs w:val="32"/>
          <w:lang w:bidi="ar-IQ"/>
        </w:rPr>
      </w:pPr>
      <w:r>
        <w:rPr>
          <w:rFonts w:hint="cs"/>
          <w:color w:val="000000" w:themeColor="text1"/>
          <w:sz w:val="32"/>
          <w:szCs w:val="32"/>
          <w:rtl/>
          <w:lang w:bidi="ar-IQ"/>
        </w:rPr>
        <w:t xml:space="preserve">الانابيب المنخلية ( الغربالية) </w:t>
      </w:r>
      <w:r>
        <w:rPr>
          <w:color w:val="000000" w:themeColor="text1"/>
          <w:sz w:val="32"/>
          <w:szCs w:val="32"/>
          <w:lang w:bidi="ar-IQ"/>
        </w:rPr>
        <w:t>sieve tube</w:t>
      </w:r>
    </w:p>
    <w:p w14:paraId="2780A9AA" w14:textId="77777777" w:rsidR="007C4662" w:rsidRDefault="007C4662" w:rsidP="007C4662">
      <w:pPr>
        <w:pStyle w:val="ListParagraph"/>
        <w:numPr>
          <w:ilvl w:val="0"/>
          <w:numId w:val="42"/>
        </w:numPr>
        <w:bidi/>
        <w:rPr>
          <w:color w:val="000000" w:themeColor="text1"/>
          <w:sz w:val="32"/>
          <w:szCs w:val="32"/>
          <w:lang w:bidi="ar-IQ"/>
        </w:rPr>
      </w:pPr>
      <w:r>
        <w:rPr>
          <w:rFonts w:hint="cs"/>
          <w:color w:val="000000" w:themeColor="text1"/>
          <w:sz w:val="32"/>
          <w:szCs w:val="32"/>
          <w:rtl/>
          <w:lang w:bidi="ar-IQ"/>
        </w:rPr>
        <w:t>الخلايا المرافقة</w:t>
      </w:r>
      <w:r>
        <w:rPr>
          <w:color w:val="000000" w:themeColor="text1"/>
          <w:sz w:val="32"/>
          <w:szCs w:val="32"/>
          <w:lang w:bidi="ar-IQ"/>
        </w:rPr>
        <w:t xml:space="preserve"> companion cells </w:t>
      </w:r>
    </w:p>
    <w:p w14:paraId="0DF99BC1" w14:textId="77777777" w:rsidR="007C4662" w:rsidRDefault="007C4662" w:rsidP="007C4662">
      <w:pPr>
        <w:pStyle w:val="ListParagraph"/>
        <w:numPr>
          <w:ilvl w:val="0"/>
          <w:numId w:val="42"/>
        </w:numPr>
        <w:bidi/>
        <w:rPr>
          <w:color w:val="000000" w:themeColor="text1"/>
          <w:sz w:val="32"/>
          <w:szCs w:val="32"/>
          <w:lang w:bidi="ar-IQ"/>
        </w:rPr>
      </w:pPr>
      <w:r>
        <w:rPr>
          <w:rFonts w:hint="cs"/>
          <w:color w:val="000000" w:themeColor="text1"/>
          <w:sz w:val="32"/>
          <w:szCs w:val="32"/>
          <w:rtl/>
          <w:lang w:bidi="ar-IQ"/>
        </w:rPr>
        <w:t>الالياف</w:t>
      </w:r>
      <w:r>
        <w:rPr>
          <w:color w:val="000000" w:themeColor="text1"/>
          <w:sz w:val="32"/>
          <w:szCs w:val="32"/>
          <w:lang w:bidi="ar-IQ"/>
        </w:rPr>
        <w:t xml:space="preserve"> fibers </w:t>
      </w:r>
    </w:p>
    <w:p w14:paraId="3BD8E90B" w14:textId="77777777" w:rsidR="007C4662" w:rsidRDefault="007C4662" w:rsidP="007C4662">
      <w:pPr>
        <w:pStyle w:val="ListParagraph"/>
        <w:numPr>
          <w:ilvl w:val="0"/>
          <w:numId w:val="42"/>
        </w:numPr>
        <w:bidi/>
        <w:rPr>
          <w:color w:val="000000" w:themeColor="text1"/>
          <w:sz w:val="32"/>
          <w:szCs w:val="32"/>
          <w:lang w:bidi="ar-IQ"/>
        </w:rPr>
      </w:pPr>
      <w:r>
        <w:rPr>
          <w:rFonts w:hint="cs"/>
          <w:color w:val="000000" w:themeColor="text1"/>
          <w:sz w:val="32"/>
          <w:szCs w:val="32"/>
          <w:rtl/>
          <w:lang w:bidi="ar-IQ"/>
        </w:rPr>
        <w:t>برنكيما اللحاء</w:t>
      </w:r>
      <w:r>
        <w:rPr>
          <w:color w:val="000000" w:themeColor="text1"/>
          <w:sz w:val="32"/>
          <w:szCs w:val="32"/>
          <w:lang w:bidi="ar-IQ"/>
        </w:rPr>
        <w:t xml:space="preserve">  parenchyma </w:t>
      </w:r>
    </w:p>
    <w:p w14:paraId="0B71321A" w14:textId="77777777" w:rsidR="007C4662" w:rsidRDefault="007C4662" w:rsidP="002E31E9">
      <w:pPr>
        <w:pStyle w:val="ListParagraph"/>
        <w:bidi/>
        <w:rPr>
          <w:color w:val="000000" w:themeColor="text1"/>
          <w:sz w:val="32"/>
          <w:szCs w:val="32"/>
          <w:lang w:bidi="ar-IQ"/>
        </w:rPr>
      </w:pPr>
    </w:p>
    <w:p w14:paraId="109BC087" w14:textId="77777777" w:rsidR="007C4662" w:rsidRDefault="007C4662" w:rsidP="007C4662">
      <w:pPr>
        <w:pStyle w:val="ListParagraph"/>
        <w:numPr>
          <w:ilvl w:val="0"/>
          <w:numId w:val="44"/>
        </w:numPr>
        <w:bidi/>
        <w:rPr>
          <w:color w:val="000000" w:themeColor="text1"/>
          <w:sz w:val="32"/>
          <w:szCs w:val="32"/>
          <w:lang w:bidi="ar-IQ"/>
        </w:rPr>
      </w:pPr>
      <w:r w:rsidRPr="002E31E9">
        <w:rPr>
          <w:rFonts w:hint="cs"/>
          <w:color w:val="000000" w:themeColor="text1"/>
          <w:sz w:val="32"/>
          <w:szCs w:val="32"/>
          <w:rtl/>
          <w:lang w:bidi="ar-IQ"/>
        </w:rPr>
        <w:t>تكون الانابيب المنخلية العنصر الاهم في اللحاء وتتكون من سلسلة من خلايا تنتظم في صف متصل على هيئة انبوب وتلتقي الخلايا المكونة للانبوب مع بعضها عند نهايتها في منطقه تدعى الصفيحة المنخلية</w:t>
      </w:r>
      <w:r>
        <w:rPr>
          <w:rFonts w:hint="cs"/>
          <w:color w:val="000000" w:themeColor="text1"/>
          <w:sz w:val="32"/>
          <w:szCs w:val="32"/>
          <w:rtl/>
          <w:lang w:bidi="ar-IQ"/>
        </w:rPr>
        <w:t>.</w:t>
      </w:r>
    </w:p>
    <w:p w14:paraId="4235AD8B" w14:textId="77777777" w:rsidR="007C4662" w:rsidRPr="002E31E9" w:rsidRDefault="007C4662" w:rsidP="007C4662">
      <w:pPr>
        <w:pStyle w:val="ListParagraph"/>
        <w:numPr>
          <w:ilvl w:val="0"/>
          <w:numId w:val="44"/>
        </w:numPr>
        <w:bidi/>
        <w:rPr>
          <w:color w:val="000000" w:themeColor="text1"/>
          <w:sz w:val="32"/>
          <w:szCs w:val="32"/>
          <w:lang w:bidi="ar-IQ"/>
        </w:rPr>
      </w:pPr>
      <w:r w:rsidRPr="002E31E9">
        <w:rPr>
          <w:rFonts w:hint="cs"/>
          <w:color w:val="000000" w:themeColor="text1"/>
          <w:sz w:val="32"/>
          <w:szCs w:val="32"/>
          <w:rtl/>
          <w:lang w:bidi="ar-IQ"/>
        </w:rPr>
        <w:t xml:space="preserve">ويرافق كل خيلة منخلية خلية مرافقة او اكثر تشتركان بالموقع والوظيفة والمنشأ وتكون على هيئة خلية برنكيمية متخصصة حاوية على نواة وسايتوبلازم </w:t>
      </w:r>
      <w:r w:rsidRPr="002E31E9">
        <w:rPr>
          <w:color w:val="000000" w:themeColor="text1"/>
          <w:sz w:val="32"/>
          <w:szCs w:val="32"/>
          <w:lang w:bidi="ar-IQ"/>
        </w:rPr>
        <w:t>.</w:t>
      </w:r>
    </w:p>
    <w:p w14:paraId="204F97AC" w14:textId="77777777" w:rsidR="007C4662" w:rsidRDefault="007C4662" w:rsidP="007C4662">
      <w:pPr>
        <w:pStyle w:val="ListParagraph"/>
        <w:numPr>
          <w:ilvl w:val="0"/>
          <w:numId w:val="44"/>
        </w:numPr>
        <w:bidi/>
        <w:rPr>
          <w:color w:val="000000" w:themeColor="text1"/>
          <w:sz w:val="32"/>
          <w:szCs w:val="32"/>
          <w:lang w:bidi="ar-IQ"/>
        </w:rPr>
      </w:pPr>
      <w:r w:rsidRPr="002E31E9">
        <w:rPr>
          <w:rFonts w:hint="cs"/>
          <w:color w:val="000000" w:themeColor="text1"/>
          <w:sz w:val="32"/>
          <w:szCs w:val="32"/>
          <w:rtl/>
          <w:lang w:bidi="ar-IQ"/>
        </w:rPr>
        <w:t xml:space="preserve">الياف اللحاء فتقوم بوظيفة الدعم </w:t>
      </w:r>
      <w:r>
        <w:rPr>
          <w:rFonts w:hint="cs"/>
          <w:color w:val="000000" w:themeColor="text1"/>
          <w:sz w:val="32"/>
          <w:szCs w:val="32"/>
          <w:rtl/>
          <w:lang w:bidi="ar-IQ"/>
        </w:rPr>
        <w:t>.</w:t>
      </w:r>
    </w:p>
    <w:p w14:paraId="287A63B9" w14:textId="77777777" w:rsidR="007C4662" w:rsidRPr="002E31E9" w:rsidRDefault="007C4662" w:rsidP="007C4662">
      <w:pPr>
        <w:pStyle w:val="ListParagraph"/>
        <w:numPr>
          <w:ilvl w:val="0"/>
          <w:numId w:val="44"/>
        </w:numPr>
        <w:bidi/>
        <w:rPr>
          <w:color w:val="000000" w:themeColor="text1"/>
          <w:sz w:val="32"/>
          <w:szCs w:val="32"/>
          <w:rtl/>
          <w:lang w:bidi="ar-IQ"/>
        </w:rPr>
      </w:pPr>
      <w:r w:rsidRPr="002E31E9">
        <w:rPr>
          <w:rFonts w:hint="cs"/>
          <w:color w:val="000000" w:themeColor="text1"/>
          <w:sz w:val="32"/>
          <w:szCs w:val="32"/>
          <w:rtl/>
          <w:lang w:bidi="ar-IQ"/>
        </w:rPr>
        <w:t>برنكيما اللحاء تقوم بخزن المواد النشوية.</w:t>
      </w:r>
    </w:p>
    <w:p w14:paraId="7A50798F" w14:textId="77777777" w:rsidR="007C4662" w:rsidRDefault="007C4662" w:rsidP="00535C74">
      <w:pPr>
        <w:bidi/>
        <w:rPr>
          <w:b/>
          <w:bCs/>
          <w:color w:val="000000" w:themeColor="text1"/>
          <w:sz w:val="32"/>
          <w:szCs w:val="32"/>
          <w:rtl/>
          <w:lang w:bidi="ar-IQ"/>
        </w:rPr>
      </w:pPr>
    </w:p>
    <w:p w14:paraId="7C545C7B" w14:textId="77777777" w:rsidR="007C4662" w:rsidRPr="00F65E64" w:rsidRDefault="007C4662" w:rsidP="00F65E64">
      <w:pPr>
        <w:bidi/>
        <w:rPr>
          <w:b/>
          <w:bCs/>
          <w:color w:val="000000" w:themeColor="text1"/>
          <w:sz w:val="32"/>
          <w:szCs w:val="32"/>
          <w:lang w:bidi="ar-IQ"/>
        </w:rPr>
      </w:pPr>
      <w:r>
        <w:rPr>
          <w:b/>
          <w:bCs/>
          <w:noProof/>
          <w:color w:val="000000" w:themeColor="text1"/>
          <w:sz w:val="32"/>
          <w:szCs w:val="32"/>
        </w:rPr>
        <w:drawing>
          <wp:inline distT="0" distB="0" distL="0" distR="0" wp14:anchorId="0392D11F" wp14:editId="326D3A6D">
            <wp:extent cx="4030133" cy="3056467"/>
            <wp:effectExtent l="0" t="0" r="8890" b="0"/>
            <wp:docPr id="590810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10048" name="Picture 590810048"/>
                    <pic:cNvPicPr/>
                  </pic:nvPicPr>
                  <pic:blipFill>
                    <a:blip r:embed="rId55">
                      <a:extLst>
                        <a:ext uri="{28A0092B-C50C-407E-A947-70E740481C1C}">
                          <a14:useLocalDpi xmlns:a14="http://schemas.microsoft.com/office/drawing/2010/main" val="0"/>
                        </a:ext>
                      </a:extLst>
                    </a:blip>
                    <a:stretch>
                      <a:fillRect/>
                    </a:stretch>
                  </pic:blipFill>
                  <pic:spPr>
                    <a:xfrm>
                      <a:off x="0" y="0"/>
                      <a:ext cx="4030133" cy="3056467"/>
                    </a:xfrm>
                    <a:prstGeom prst="rect">
                      <a:avLst/>
                    </a:prstGeom>
                  </pic:spPr>
                </pic:pic>
              </a:graphicData>
            </a:graphic>
          </wp:inline>
        </w:drawing>
      </w:r>
    </w:p>
    <w:p w14:paraId="4B6CCC59" w14:textId="77777777" w:rsidR="007C4662" w:rsidRPr="00535C74" w:rsidRDefault="007C4662" w:rsidP="00535C74">
      <w:pPr>
        <w:bidi/>
        <w:rPr>
          <w:b/>
          <w:bCs/>
          <w:color w:val="FF0000"/>
          <w:sz w:val="32"/>
          <w:szCs w:val="32"/>
          <w:lang w:bidi="ar-IQ"/>
        </w:rPr>
      </w:pPr>
    </w:p>
    <w:p w14:paraId="18E9A130" w14:textId="77777777" w:rsidR="000B58CD" w:rsidRPr="000B58CD" w:rsidRDefault="000B58CD" w:rsidP="000B58CD">
      <w:pPr>
        <w:bidi/>
        <w:jc w:val="both"/>
        <w:rPr>
          <w:rFonts w:asciiTheme="majorBidi" w:hAnsiTheme="majorBidi" w:cstheme="majorBidi"/>
        </w:rPr>
      </w:pPr>
    </w:p>
    <w:sectPr w:rsidR="000B58CD" w:rsidRPr="000B58CD" w:rsidSect="0095310A">
      <w:pgSz w:w="11906" w:h="16838"/>
      <w:pgMar w:top="1080" w:right="1016" w:bottom="1260" w:left="900" w:header="708" w:footer="708" w:gutter="0"/>
      <w:pgBorders w:offsetFrom="page">
        <w:top w:val="thinThickThinSmallGap" w:sz="24" w:space="24" w:color="1F4E79" w:themeColor="accent1" w:themeShade="80"/>
        <w:left w:val="thinThickThinSmallGap" w:sz="24" w:space="24" w:color="1F4E79" w:themeColor="accent1" w:themeShade="80"/>
        <w:bottom w:val="thinThickThinSmallGap" w:sz="24" w:space="24" w:color="1F4E79" w:themeColor="accent1" w:themeShade="80"/>
        <w:right w:val="thinThickThinSmallGap" w:sz="24"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9F5E3" w14:textId="77777777" w:rsidR="006F56E9" w:rsidRDefault="006F56E9" w:rsidP="00097122">
      <w:pPr>
        <w:spacing w:after="0" w:line="240" w:lineRule="auto"/>
      </w:pPr>
      <w:r>
        <w:separator/>
      </w:r>
    </w:p>
  </w:endnote>
  <w:endnote w:type="continuationSeparator" w:id="0">
    <w:p w14:paraId="0BC3DE37" w14:textId="77777777" w:rsidR="006F56E9" w:rsidRDefault="006F56E9" w:rsidP="0009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B667A" w14:textId="77777777" w:rsidR="006F56E9" w:rsidRDefault="006F56E9" w:rsidP="00097122">
      <w:pPr>
        <w:spacing w:after="0" w:line="240" w:lineRule="auto"/>
      </w:pPr>
      <w:r>
        <w:separator/>
      </w:r>
    </w:p>
  </w:footnote>
  <w:footnote w:type="continuationSeparator" w:id="0">
    <w:p w14:paraId="02892EC7" w14:textId="77777777" w:rsidR="006F56E9" w:rsidRDefault="006F56E9" w:rsidP="00097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B0E79"/>
    <w:multiLevelType w:val="hybridMultilevel"/>
    <w:tmpl w:val="B4FEFF4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 w15:restartNumberingAfterBreak="0">
    <w:nsid w:val="035164D9"/>
    <w:multiLevelType w:val="hybridMultilevel"/>
    <w:tmpl w:val="562AFFA0"/>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2" w15:restartNumberingAfterBreak="0">
    <w:nsid w:val="04043C09"/>
    <w:multiLevelType w:val="hybridMultilevel"/>
    <w:tmpl w:val="DB7EF116"/>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 w15:restartNumberingAfterBreak="0">
    <w:nsid w:val="07770AD5"/>
    <w:multiLevelType w:val="hybridMultilevel"/>
    <w:tmpl w:val="2E34FED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E1E04"/>
    <w:multiLevelType w:val="hybridMultilevel"/>
    <w:tmpl w:val="92126240"/>
    <w:lvl w:ilvl="0" w:tplc="4C09000F">
      <w:start w:val="1"/>
      <w:numFmt w:val="decimal"/>
      <w:lvlText w:val="%1."/>
      <w:lvlJc w:val="left"/>
      <w:pPr>
        <w:ind w:left="1530" w:hanging="360"/>
      </w:pPr>
    </w:lvl>
    <w:lvl w:ilvl="1" w:tplc="4C090019" w:tentative="1">
      <w:start w:val="1"/>
      <w:numFmt w:val="lowerLetter"/>
      <w:lvlText w:val="%2."/>
      <w:lvlJc w:val="left"/>
      <w:pPr>
        <w:ind w:left="2250" w:hanging="360"/>
      </w:pPr>
    </w:lvl>
    <w:lvl w:ilvl="2" w:tplc="4C09001B" w:tentative="1">
      <w:start w:val="1"/>
      <w:numFmt w:val="lowerRoman"/>
      <w:lvlText w:val="%3."/>
      <w:lvlJc w:val="right"/>
      <w:pPr>
        <w:ind w:left="2970" w:hanging="180"/>
      </w:pPr>
    </w:lvl>
    <w:lvl w:ilvl="3" w:tplc="4C09000F" w:tentative="1">
      <w:start w:val="1"/>
      <w:numFmt w:val="decimal"/>
      <w:lvlText w:val="%4."/>
      <w:lvlJc w:val="left"/>
      <w:pPr>
        <w:ind w:left="3690" w:hanging="360"/>
      </w:pPr>
    </w:lvl>
    <w:lvl w:ilvl="4" w:tplc="4C090019" w:tentative="1">
      <w:start w:val="1"/>
      <w:numFmt w:val="lowerLetter"/>
      <w:lvlText w:val="%5."/>
      <w:lvlJc w:val="left"/>
      <w:pPr>
        <w:ind w:left="4410" w:hanging="360"/>
      </w:pPr>
    </w:lvl>
    <w:lvl w:ilvl="5" w:tplc="4C09001B" w:tentative="1">
      <w:start w:val="1"/>
      <w:numFmt w:val="lowerRoman"/>
      <w:lvlText w:val="%6."/>
      <w:lvlJc w:val="right"/>
      <w:pPr>
        <w:ind w:left="5130" w:hanging="180"/>
      </w:pPr>
    </w:lvl>
    <w:lvl w:ilvl="6" w:tplc="4C09000F" w:tentative="1">
      <w:start w:val="1"/>
      <w:numFmt w:val="decimal"/>
      <w:lvlText w:val="%7."/>
      <w:lvlJc w:val="left"/>
      <w:pPr>
        <w:ind w:left="5850" w:hanging="360"/>
      </w:pPr>
    </w:lvl>
    <w:lvl w:ilvl="7" w:tplc="4C090019" w:tentative="1">
      <w:start w:val="1"/>
      <w:numFmt w:val="lowerLetter"/>
      <w:lvlText w:val="%8."/>
      <w:lvlJc w:val="left"/>
      <w:pPr>
        <w:ind w:left="6570" w:hanging="360"/>
      </w:pPr>
    </w:lvl>
    <w:lvl w:ilvl="8" w:tplc="4C09001B" w:tentative="1">
      <w:start w:val="1"/>
      <w:numFmt w:val="lowerRoman"/>
      <w:lvlText w:val="%9."/>
      <w:lvlJc w:val="right"/>
      <w:pPr>
        <w:ind w:left="7290" w:hanging="180"/>
      </w:pPr>
    </w:lvl>
  </w:abstractNum>
  <w:abstractNum w:abstractNumId="5" w15:restartNumberingAfterBreak="0">
    <w:nsid w:val="14A12B33"/>
    <w:multiLevelType w:val="hybridMultilevel"/>
    <w:tmpl w:val="B6FEE210"/>
    <w:lvl w:ilvl="0" w:tplc="4C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67124D"/>
    <w:multiLevelType w:val="hybridMultilevel"/>
    <w:tmpl w:val="81DEB28E"/>
    <w:lvl w:ilvl="0" w:tplc="4C090009">
      <w:start w:val="1"/>
      <w:numFmt w:val="bullet"/>
      <w:lvlText w:val=""/>
      <w:lvlJc w:val="left"/>
      <w:pPr>
        <w:ind w:left="720" w:hanging="360"/>
      </w:pPr>
      <w:rPr>
        <w:rFonts w:ascii="Wingdings" w:hAnsi="Wingdings"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 w15:restartNumberingAfterBreak="0">
    <w:nsid w:val="18505CF2"/>
    <w:multiLevelType w:val="hybridMultilevel"/>
    <w:tmpl w:val="18C0D29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 w15:restartNumberingAfterBreak="0">
    <w:nsid w:val="19D53515"/>
    <w:multiLevelType w:val="hybridMultilevel"/>
    <w:tmpl w:val="23E6961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 w15:restartNumberingAfterBreak="0">
    <w:nsid w:val="19ED59DC"/>
    <w:multiLevelType w:val="hybridMultilevel"/>
    <w:tmpl w:val="47BAF67E"/>
    <w:lvl w:ilvl="0" w:tplc="E22C4F66">
      <w:start w:val="1"/>
      <w:numFmt w:val="bullet"/>
      <w:lvlText w:val="•"/>
      <w:lvlJc w:val="left"/>
      <w:pPr>
        <w:ind w:left="11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BBCA0A2">
      <w:start w:val="1"/>
      <w:numFmt w:val="decimal"/>
      <w:lvlText w:val="%2."/>
      <w:lvlJc w:val="left"/>
      <w:pPr>
        <w:ind w:left="18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906E46">
      <w:start w:val="1"/>
      <w:numFmt w:val="lowerRoman"/>
      <w:lvlText w:val="%3"/>
      <w:lvlJc w:val="left"/>
      <w:pPr>
        <w:ind w:left="34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7BE2D48">
      <w:start w:val="1"/>
      <w:numFmt w:val="decimal"/>
      <w:lvlText w:val="%4"/>
      <w:lvlJc w:val="left"/>
      <w:pPr>
        <w:ind w:left="42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8D03028">
      <w:start w:val="1"/>
      <w:numFmt w:val="lowerLetter"/>
      <w:lvlText w:val="%5"/>
      <w:lvlJc w:val="left"/>
      <w:pPr>
        <w:ind w:left="49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EAA8614">
      <w:start w:val="1"/>
      <w:numFmt w:val="lowerRoman"/>
      <w:lvlText w:val="%6"/>
      <w:lvlJc w:val="left"/>
      <w:pPr>
        <w:ind w:left="56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CCAE694">
      <w:start w:val="1"/>
      <w:numFmt w:val="decimal"/>
      <w:lvlText w:val="%7"/>
      <w:lvlJc w:val="left"/>
      <w:pPr>
        <w:ind w:left="63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EC02E7C">
      <w:start w:val="1"/>
      <w:numFmt w:val="lowerLetter"/>
      <w:lvlText w:val="%8"/>
      <w:lvlJc w:val="left"/>
      <w:pPr>
        <w:ind w:left="7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4BE9876">
      <w:start w:val="1"/>
      <w:numFmt w:val="lowerRoman"/>
      <w:lvlText w:val="%9"/>
      <w:lvlJc w:val="left"/>
      <w:pPr>
        <w:ind w:left="78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ED511FD"/>
    <w:multiLevelType w:val="hybridMultilevel"/>
    <w:tmpl w:val="73BC5486"/>
    <w:lvl w:ilvl="0" w:tplc="4C09000F">
      <w:start w:val="1"/>
      <w:numFmt w:val="decimal"/>
      <w:lvlText w:val="%1."/>
      <w:lvlJc w:val="left"/>
      <w:pPr>
        <w:ind w:left="814" w:hanging="360"/>
      </w:pPr>
    </w:lvl>
    <w:lvl w:ilvl="1" w:tplc="4C090019" w:tentative="1">
      <w:start w:val="1"/>
      <w:numFmt w:val="lowerLetter"/>
      <w:lvlText w:val="%2."/>
      <w:lvlJc w:val="left"/>
      <w:pPr>
        <w:ind w:left="1534" w:hanging="360"/>
      </w:pPr>
    </w:lvl>
    <w:lvl w:ilvl="2" w:tplc="4C09001B" w:tentative="1">
      <w:start w:val="1"/>
      <w:numFmt w:val="lowerRoman"/>
      <w:lvlText w:val="%3."/>
      <w:lvlJc w:val="right"/>
      <w:pPr>
        <w:ind w:left="2254" w:hanging="180"/>
      </w:pPr>
    </w:lvl>
    <w:lvl w:ilvl="3" w:tplc="4C09000F" w:tentative="1">
      <w:start w:val="1"/>
      <w:numFmt w:val="decimal"/>
      <w:lvlText w:val="%4."/>
      <w:lvlJc w:val="left"/>
      <w:pPr>
        <w:ind w:left="2974" w:hanging="360"/>
      </w:pPr>
    </w:lvl>
    <w:lvl w:ilvl="4" w:tplc="4C090019" w:tentative="1">
      <w:start w:val="1"/>
      <w:numFmt w:val="lowerLetter"/>
      <w:lvlText w:val="%5."/>
      <w:lvlJc w:val="left"/>
      <w:pPr>
        <w:ind w:left="3694" w:hanging="360"/>
      </w:pPr>
    </w:lvl>
    <w:lvl w:ilvl="5" w:tplc="4C09001B" w:tentative="1">
      <w:start w:val="1"/>
      <w:numFmt w:val="lowerRoman"/>
      <w:lvlText w:val="%6."/>
      <w:lvlJc w:val="right"/>
      <w:pPr>
        <w:ind w:left="4414" w:hanging="180"/>
      </w:pPr>
    </w:lvl>
    <w:lvl w:ilvl="6" w:tplc="4C09000F" w:tentative="1">
      <w:start w:val="1"/>
      <w:numFmt w:val="decimal"/>
      <w:lvlText w:val="%7."/>
      <w:lvlJc w:val="left"/>
      <w:pPr>
        <w:ind w:left="5134" w:hanging="360"/>
      </w:pPr>
    </w:lvl>
    <w:lvl w:ilvl="7" w:tplc="4C090019" w:tentative="1">
      <w:start w:val="1"/>
      <w:numFmt w:val="lowerLetter"/>
      <w:lvlText w:val="%8."/>
      <w:lvlJc w:val="left"/>
      <w:pPr>
        <w:ind w:left="5854" w:hanging="360"/>
      </w:pPr>
    </w:lvl>
    <w:lvl w:ilvl="8" w:tplc="4C09001B" w:tentative="1">
      <w:start w:val="1"/>
      <w:numFmt w:val="lowerRoman"/>
      <w:lvlText w:val="%9."/>
      <w:lvlJc w:val="right"/>
      <w:pPr>
        <w:ind w:left="6574" w:hanging="180"/>
      </w:pPr>
    </w:lvl>
  </w:abstractNum>
  <w:abstractNum w:abstractNumId="11" w15:restartNumberingAfterBreak="0">
    <w:nsid w:val="220A14A4"/>
    <w:multiLevelType w:val="hybridMultilevel"/>
    <w:tmpl w:val="AF886C54"/>
    <w:lvl w:ilvl="0" w:tplc="4C09000F">
      <w:start w:val="1"/>
      <w:numFmt w:val="decimal"/>
      <w:lvlText w:val="%1."/>
      <w:lvlJc w:val="left"/>
      <w:pPr>
        <w:ind w:left="1440" w:hanging="360"/>
      </w:pPr>
      <w:rPr>
        <w:rFonts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2" w15:restartNumberingAfterBreak="0">
    <w:nsid w:val="223758AF"/>
    <w:multiLevelType w:val="hybridMultilevel"/>
    <w:tmpl w:val="16CC165C"/>
    <w:lvl w:ilvl="0" w:tplc="15B2CD42">
      <w:start w:val="1"/>
      <w:numFmt w:val="decimal"/>
      <w:lvlText w:val="%1."/>
      <w:lvlJc w:val="left"/>
      <w:pPr>
        <w:ind w:left="3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7CC61AE">
      <w:start w:val="1"/>
      <w:numFmt w:val="lowerLetter"/>
      <w:lvlText w:val="%2"/>
      <w:lvlJc w:val="left"/>
      <w:pPr>
        <w:ind w:left="2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FC6C294">
      <w:start w:val="1"/>
      <w:numFmt w:val="lowerRoman"/>
      <w:lvlText w:val="%3"/>
      <w:lvlJc w:val="left"/>
      <w:pPr>
        <w:ind w:left="2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8124014">
      <w:start w:val="1"/>
      <w:numFmt w:val="decimal"/>
      <w:lvlText w:val="%4"/>
      <w:lvlJc w:val="left"/>
      <w:pPr>
        <w:ind w:left="3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AD8CBA2">
      <w:start w:val="1"/>
      <w:numFmt w:val="lowerLetter"/>
      <w:lvlText w:val="%5"/>
      <w:lvlJc w:val="left"/>
      <w:pPr>
        <w:ind w:left="44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2340BF4">
      <w:start w:val="1"/>
      <w:numFmt w:val="lowerRoman"/>
      <w:lvlText w:val="%6"/>
      <w:lvlJc w:val="left"/>
      <w:pPr>
        <w:ind w:left="51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D5CA034">
      <w:start w:val="1"/>
      <w:numFmt w:val="decimal"/>
      <w:lvlText w:val="%7"/>
      <w:lvlJc w:val="left"/>
      <w:pPr>
        <w:ind w:left="58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7029548">
      <w:start w:val="1"/>
      <w:numFmt w:val="lowerLetter"/>
      <w:lvlText w:val="%8"/>
      <w:lvlJc w:val="left"/>
      <w:pPr>
        <w:ind w:left="65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2CC4A92">
      <w:start w:val="1"/>
      <w:numFmt w:val="lowerRoman"/>
      <w:lvlText w:val="%9"/>
      <w:lvlJc w:val="left"/>
      <w:pPr>
        <w:ind w:left="72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36B65A0"/>
    <w:multiLevelType w:val="hybridMultilevel"/>
    <w:tmpl w:val="D25A87B8"/>
    <w:lvl w:ilvl="0" w:tplc="4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F3695"/>
    <w:multiLevelType w:val="hybridMultilevel"/>
    <w:tmpl w:val="AA389A8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 w15:restartNumberingAfterBreak="0">
    <w:nsid w:val="26A67613"/>
    <w:multiLevelType w:val="hybridMultilevel"/>
    <w:tmpl w:val="188064AA"/>
    <w:lvl w:ilvl="0" w:tplc="5A725A48">
      <w:start w:val="1"/>
      <w:numFmt w:val="bullet"/>
      <w:lvlText w:val=""/>
      <w:lvlJc w:val="left"/>
      <w:pPr>
        <w:ind w:left="1440" w:hanging="360"/>
      </w:pPr>
      <w:rPr>
        <w:rFonts w:ascii="Symbol" w:hAnsi="Symbol" w:hint="default"/>
        <w:color w:val="FF0000"/>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6" w15:restartNumberingAfterBreak="0">
    <w:nsid w:val="26AC57DE"/>
    <w:multiLevelType w:val="hybridMultilevel"/>
    <w:tmpl w:val="85DA8D3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7" w15:restartNumberingAfterBreak="0">
    <w:nsid w:val="27D53FA7"/>
    <w:multiLevelType w:val="hybridMultilevel"/>
    <w:tmpl w:val="5252968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8" w15:restartNumberingAfterBreak="0">
    <w:nsid w:val="2C6B373C"/>
    <w:multiLevelType w:val="hybridMultilevel"/>
    <w:tmpl w:val="5CD617C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9" w15:restartNumberingAfterBreak="0">
    <w:nsid w:val="2D1E235B"/>
    <w:multiLevelType w:val="hybridMultilevel"/>
    <w:tmpl w:val="C5F25772"/>
    <w:lvl w:ilvl="0" w:tplc="2A929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5777CF"/>
    <w:multiLevelType w:val="hybridMultilevel"/>
    <w:tmpl w:val="12DE2F7A"/>
    <w:lvl w:ilvl="0" w:tplc="4C09000F">
      <w:start w:val="1"/>
      <w:numFmt w:val="decimal"/>
      <w:lvlText w:val="%1."/>
      <w:lvlJc w:val="left"/>
      <w:pPr>
        <w:ind w:left="2880" w:hanging="360"/>
      </w:pPr>
    </w:lvl>
    <w:lvl w:ilvl="1" w:tplc="4C090019" w:tentative="1">
      <w:start w:val="1"/>
      <w:numFmt w:val="lowerLetter"/>
      <w:lvlText w:val="%2."/>
      <w:lvlJc w:val="left"/>
      <w:pPr>
        <w:ind w:left="3600" w:hanging="360"/>
      </w:pPr>
    </w:lvl>
    <w:lvl w:ilvl="2" w:tplc="4C09001B" w:tentative="1">
      <w:start w:val="1"/>
      <w:numFmt w:val="lowerRoman"/>
      <w:lvlText w:val="%3."/>
      <w:lvlJc w:val="right"/>
      <w:pPr>
        <w:ind w:left="4320" w:hanging="180"/>
      </w:pPr>
    </w:lvl>
    <w:lvl w:ilvl="3" w:tplc="4C09000F" w:tentative="1">
      <w:start w:val="1"/>
      <w:numFmt w:val="decimal"/>
      <w:lvlText w:val="%4."/>
      <w:lvlJc w:val="left"/>
      <w:pPr>
        <w:ind w:left="5040" w:hanging="360"/>
      </w:pPr>
    </w:lvl>
    <w:lvl w:ilvl="4" w:tplc="4C090019" w:tentative="1">
      <w:start w:val="1"/>
      <w:numFmt w:val="lowerLetter"/>
      <w:lvlText w:val="%5."/>
      <w:lvlJc w:val="left"/>
      <w:pPr>
        <w:ind w:left="5760" w:hanging="360"/>
      </w:pPr>
    </w:lvl>
    <w:lvl w:ilvl="5" w:tplc="4C09001B" w:tentative="1">
      <w:start w:val="1"/>
      <w:numFmt w:val="lowerRoman"/>
      <w:lvlText w:val="%6."/>
      <w:lvlJc w:val="right"/>
      <w:pPr>
        <w:ind w:left="6480" w:hanging="180"/>
      </w:pPr>
    </w:lvl>
    <w:lvl w:ilvl="6" w:tplc="4C09000F" w:tentative="1">
      <w:start w:val="1"/>
      <w:numFmt w:val="decimal"/>
      <w:lvlText w:val="%7."/>
      <w:lvlJc w:val="left"/>
      <w:pPr>
        <w:ind w:left="7200" w:hanging="360"/>
      </w:pPr>
    </w:lvl>
    <w:lvl w:ilvl="7" w:tplc="4C090019" w:tentative="1">
      <w:start w:val="1"/>
      <w:numFmt w:val="lowerLetter"/>
      <w:lvlText w:val="%8."/>
      <w:lvlJc w:val="left"/>
      <w:pPr>
        <w:ind w:left="7920" w:hanging="360"/>
      </w:pPr>
    </w:lvl>
    <w:lvl w:ilvl="8" w:tplc="4C09001B" w:tentative="1">
      <w:start w:val="1"/>
      <w:numFmt w:val="lowerRoman"/>
      <w:lvlText w:val="%9."/>
      <w:lvlJc w:val="right"/>
      <w:pPr>
        <w:ind w:left="8640" w:hanging="180"/>
      </w:pPr>
    </w:lvl>
  </w:abstractNum>
  <w:abstractNum w:abstractNumId="21" w15:restartNumberingAfterBreak="0">
    <w:nsid w:val="2EA075C6"/>
    <w:multiLevelType w:val="hybridMultilevel"/>
    <w:tmpl w:val="04CEA62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2" w15:restartNumberingAfterBreak="0">
    <w:nsid w:val="302C40C0"/>
    <w:multiLevelType w:val="hybridMultilevel"/>
    <w:tmpl w:val="8C64701A"/>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3" w15:restartNumberingAfterBreak="0">
    <w:nsid w:val="30AE3373"/>
    <w:multiLevelType w:val="hybridMultilevel"/>
    <w:tmpl w:val="B0DA4ED4"/>
    <w:lvl w:ilvl="0" w:tplc="4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34A4F2B"/>
    <w:multiLevelType w:val="hybridMultilevel"/>
    <w:tmpl w:val="638C5A1A"/>
    <w:lvl w:ilvl="0" w:tplc="FFC6F28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E77811"/>
    <w:multiLevelType w:val="hybridMultilevel"/>
    <w:tmpl w:val="D4AAF3F0"/>
    <w:lvl w:ilvl="0" w:tplc="4C090001">
      <w:start w:val="1"/>
      <w:numFmt w:val="bullet"/>
      <w:lvlText w:val=""/>
      <w:lvlJc w:val="left"/>
      <w:pPr>
        <w:ind w:left="1440" w:hanging="360"/>
      </w:pPr>
      <w:rPr>
        <w:rFonts w:ascii="Symbol" w:hAnsi="Symbol" w:hint="default"/>
      </w:rPr>
    </w:lvl>
    <w:lvl w:ilvl="1" w:tplc="4C090003">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6" w15:restartNumberingAfterBreak="0">
    <w:nsid w:val="4C7C6AE6"/>
    <w:multiLevelType w:val="hybridMultilevel"/>
    <w:tmpl w:val="7128715C"/>
    <w:lvl w:ilvl="0" w:tplc="6610E764">
      <w:start w:val="1"/>
      <w:numFmt w:val="decimal"/>
      <w:lvlText w:val="%1."/>
      <w:lvlJc w:val="left"/>
      <w:pPr>
        <w:ind w:left="720" w:hanging="360"/>
      </w:pPr>
      <w:rPr>
        <w:rFonts w:hint="default"/>
        <w:b/>
        <w:color w:val="FF00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0F456B"/>
    <w:multiLevelType w:val="hybridMultilevel"/>
    <w:tmpl w:val="C0027C86"/>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8" w15:restartNumberingAfterBreak="0">
    <w:nsid w:val="5A925A3C"/>
    <w:multiLevelType w:val="hybridMultilevel"/>
    <w:tmpl w:val="05943E4C"/>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29" w15:restartNumberingAfterBreak="0">
    <w:nsid w:val="5C666F2A"/>
    <w:multiLevelType w:val="hybridMultilevel"/>
    <w:tmpl w:val="CFBE4BE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0" w15:restartNumberingAfterBreak="0">
    <w:nsid w:val="5D2D477A"/>
    <w:multiLevelType w:val="hybridMultilevel"/>
    <w:tmpl w:val="AAA4DF2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1" w15:restartNumberingAfterBreak="0">
    <w:nsid w:val="5F187261"/>
    <w:multiLevelType w:val="hybridMultilevel"/>
    <w:tmpl w:val="8D22D57E"/>
    <w:lvl w:ilvl="0" w:tplc="4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8232D"/>
    <w:multiLevelType w:val="hybridMultilevel"/>
    <w:tmpl w:val="91DE756E"/>
    <w:lvl w:ilvl="0" w:tplc="68ACF17E">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C3BB2"/>
    <w:multiLevelType w:val="hybridMultilevel"/>
    <w:tmpl w:val="35C89E6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4" w15:restartNumberingAfterBreak="0">
    <w:nsid w:val="67101DB7"/>
    <w:multiLevelType w:val="hybridMultilevel"/>
    <w:tmpl w:val="7EF2A77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5" w15:restartNumberingAfterBreak="0">
    <w:nsid w:val="67F26B4A"/>
    <w:multiLevelType w:val="hybridMultilevel"/>
    <w:tmpl w:val="87A2F9A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6" w15:restartNumberingAfterBreak="0">
    <w:nsid w:val="686D76F2"/>
    <w:multiLevelType w:val="hybridMultilevel"/>
    <w:tmpl w:val="DB1ECA7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7" w15:restartNumberingAfterBreak="0">
    <w:nsid w:val="6CF1187A"/>
    <w:multiLevelType w:val="hybridMultilevel"/>
    <w:tmpl w:val="5C6C020E"/>
    <w:lvl w:ilvl="0" w:tplc="4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20473F"/>
    <w:multiLevelType w:val="hybridMultilevel"/>
    <w:tmpl w:val="7974DD80"/>
    <w:lvl w:ilvl="0" w:tplc="16309A28">
      <w:numFmt w:val="bullet"/>
      <w:lvlText w:val="-"/>
      <w:lvlJc w:val="left"/>
      <w:pPr>
        <w:ind w:left="720" w:hanging="360"/>
      </w:pPr>
      <w:rPr>
        <w:rFonts w:ascii="Times New Roman" w:eastAsiaTheme="minorHAnsi" w:hAnsi="Times New Roman" w:cs="Times New Roman" w:hint="default"/>
        <w:b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BC3490"/>
    <w:multiLevelType w:val="hybridMultilevel"/>
    <w:tmpl w:val="8E2E199C"/>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0" w15:restartNumberingAfterBreak="0">
    <w:nsid w:val="7906333A"/>
    <w:multiLevelType w:val="hybridMultilevel"/>
    <w:tmpl w:val="E3A26C0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1" w15:restartNumberingAfterBreak="0">
    <w:nsid w:val="7B09601D"/>
    <w:multiLevelType w:val="hybridMultilevel"/>
    <w:tmpl w:val="EEEC702A"/>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2" w15:restartNumberingAfterBreak="0">
    <w:nsid w:val="7CE70A4A"/>
    <w:multiLevelType w:val="hybridMultilevel"/>
    <w:tmpl w:val="C83E68D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3" w15:restartNumberingAfterBreak="0">
    <w:nsid w:val="7D6304D6"/>
    <w:multiLevelType w:val="hybridMultilevel"/>
    <w:tmpl w:val="2C2281D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num w:numId="1" w16cid:durableId="1876696731">
    <w:abstractNumId w:val="11"/>
  </w:num>
  <w:num w:numId="2" w16cid:durableId="198855023">
    <w:abstractNumId w:val="42"/>
  </w:num>
  <w:num w:numId="3" w16cid:durableId="155611659">
    <w:abstractNumId w:val="4"/>
  </w:num>
  <w:num w:numId="4" w16cid:durableId="1813937344">
    <w:abstractNumId w:val="12"/>
  </w:num>
  <w:num w:numId="5" w16cid:durableId="1236237154">
    <w:abstractNumId w:val="9"/>
  </w:num>
  <w:num w:numId="6" w16cid:durableId="252663666">
    <w:abstractNumId w:val="15"/>
  </w:num>
  <w:num w:numId="7" w16cid:durableId="1745255540">
    <w:abstractNumId w:val="17"/>
  </w:num>
  <w:num w:numId="8" w16cid:durableId="1353647798">
    <w:abstractNumId w:val="21"/>
  </w:num>
  <w:num w:numId="9" w16cid:durableId="1025012148">
    <w:abstractNumId w:val="3"/>
  </w:num>
  <w:num w:numId="10" w16cid:durableId="785393976">
    <w:abstractNumId w:val="19"/>
  </w:num>
  <w:num w:numId="11" w16cid:durableId="1756314765">
    <w:abstractNumId w:val="32"/>
  </w:num>
  <w:num w:numId="12" w16cid:durableId="674455883">
    <w:abstractNumId w:val="8"/>
  </w:num>
  <w:num w:numId="13" w16cid:durableId="713429854">
    <w:abstractNumId w:val="29"/>
  </w:num>
  <w:num w:numId="14" w16cid:durableId="121313469">
    <w:abstractNumId w:val="43"/>
  </w:num>
  <w:num w:numId="15" w16cid:durableId="1856075604">
    <w:abstractNumId w:val="10"/>
  </w:num>
  <w:num w:numId="16" w16cid:durableId="282736335">
    <w:abstractNumId w:val="38"/>
  </w:num>
  <w:num w:numId="17" w16cid:durableId="1589845678">
    <w:abstractNumId w:val="26"/>
  </w:num>
  <w:num w:numId="18" w16cid:durableId="510528231">
    <w:abstractNumId w:val="24"/>
  </w:num>
  <w:num w:numId="19" w16cid:durableId="601107981">
    <w:abstractNumId w:val="27"/>
  </w:num>
  <w:num w:numId="20" w16cid:durableId="918175829">
    <w:abstractNumId w:val="39"/>
  </w:num>
  <w:num w:numId="21" w16cid:durableId="1398167570">
    <w:abstractNumId w:val="22"/>
  </w:num>
  <w:num w:numId="22" w16cid:durableId="439836497">
    <w:abstractNumId w:val="7"/>
  </w:num>
  <w:num w:numId="23" w16cid:durableId="1418214628">
    <w:abstractNumId w:val="0"/>
  </w:num>
  <w:num w:numId="24" w16cid:durableId="580260149">
    <w:abstractNumId w:val="16"/>
  </w:num>
  <w:num w:numId="25" w16cid:durableId="1574044216">
    <w:abstractNumId w:val="31"/>
  </w:num>
  <w:num w:numId="26" w16cid:durableId="932738822">
    <w:abstractNumId w:val="13"/>
  </w:num>
  <w:num w:numId="27" w16cid:durableId="1712458652">
    <w:abstractNumId w:val="28"/>
  </w:num>
  <w:num w:numId="28" w16cid:durableId="1442260305">
    <w:abstractNumId w:val="41"/>
  </w:num>
  <w:num w:numId="29" w16cid:durableId="439572976">
    <w:abstractNumId w:val="18"/>
  </w:num>
  <w:num w:numId="30" w16cid:durableId="1828282320">
    <w:abstractNumId w:val="1"/>
  </w:num>
  <w:num w:numId="31" w16cid:durableId="646587969">
    <w:abstractNumId w:val="34"/>
  </w:num>
  <w:num w:numId="32" w16cid:durableId="2140025820">
    <w:abstractNumId w:val="2"/>
  </w:num>
  <w:num w:numId="33" w16cid:durableId="1558516123">
    <w:abstractNumId w:val="37"/>
  </w:num>
  <w:num w:numId="34" w16cid:durableId="499663247">
    <w:abstractNumId w:val="25"/>
  </w:num>
  <w:num w:numId="35" w16cid:durableId="967006841">
    <w:abstractNumId w:val="20"/>
  </w:num>
  <w:num w:numId="36" w16cid:durableId="985470935">
    <w:abstractNumId w:val="35"/>
  </w:num>
  <w:num w:numId="37" w16cid:durableId="1717201562">
    <w:abstractNumId w:val="14"/>
  </w:num>
  <w:num w:numId="38" w16cid:durableId="1578783807">
    <w:abstractNumId w:val="30"/>
  </w:num>
  <w:num w:numId="39" w16cid:durableId="1046757655">
    <w:abstractNumId w:val="40"/>
  </w:num>
  <w:num w:numId="40" w16cid:durableId="1152407291">
    <w:abstractNumId w:val="33"/>
  </w:num>
  <w:num w:numId="41" w16cid:durableId="1056398268">
    <w:abstractNumId w:val="23"/>
  </w:num>
  <w:num w:numId="42" w16cid:durableId="2134204789">
    <w:abstractNumId w:val="36"/>
  </w:num>
  <w:num w:numId="43" w16cid:durableId="1949316057">
    <w:abstractNumId w:val="5"/>
  </w:num>
  <w:num w:numId="44" w16cid:durableId="87524288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122"/>
    <w:rsid w:val="0007003D"/>
    <w:rsid w:val="00097122"/>
    <w:rsid w:val="000B58CD"/>
    <w:rsid w:val="001840D0"/>
    <w:rsid w:val="001C58BA"/>
    <w:rsid w:val="001C659E"/>
    <w:rsid w:val="002A657A"/>
    <w:rsid w:val="002D4F79"/>
    <w:rsid w:val="00373ECD"/>
    <w:rsid w:val="003850FB"/>
    <w:rsid w:val="0051745D"/>
    <w:rsid w:val="005D24DB"/>
    <w:rsid w:val="005E11FC"/>
    <w:rsid w:val="006F56E9"/>
    <w:rsid w:val="007C4662"/>
    <w:rsid w:val="00914081"/>
    <w:rsid w:val="0095310A"/>
    <w:rsid w:val="00A465C3"/>
    <w:rsid w:val="00A64ECD"/>
    <w:rsid w:val="00AE1567"/>
    <w:rsid w:val="00AF1F79"/>
    <w:rsid w:val="00B43098"/>
    <w:rsid w:val="00C65140"/>
    <w:rsid w:val="00CD4194"/>
    <w:rsid w:val="00CE61DE"/>
    <w:rsid w:val="00E94A2D"/>
    <w:rsid w:val="00F4470A"/>
    <w:rsid w:val="00F91B43"/>
    <w:rsid w:val="00F97474"/>
    <w:rsid w:val="00FA527B"/>
    <w:rsid w:val="00FA6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CD67D"/>
  <w15:chartTrackingRefBased/>
  <w15:docId w15:val="{35083C3B-BA7E-4F20-9C54-E840E7F01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122"/>
  </w:style>
  <w:style w:type="paragraph" w:styleId="Heading1">
    <w:name w:val="heading 1"/>
    <w:basedOn w:val="Normal"/>
    <w:next w:val="Normal"/>
    <w:link w:val="Heading1Char"/>
    <w:uiPriority w:val="9"/>
    <w:qFormat/>
    <w:rsid w:val="00E94A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097122"/>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097122"/>
    <w:pPr>
      <w:ind w:left="720"/>
      <w:contextualSpacing/>
    </w:pPr>
    <w:rPr>
      <w:kern w:val="2"/>
      <w14:ligatures w14:val="standardContextual"/>
    </w:rPr>
  </w:style>
  <w:style w:type="paragraph" w:styleId="Header">
    <w:name w:val="header"/>
    <w:basedOn w:val="Normal"/>
    <w:link w:val="HeaderChar"/>
    <w:uiPriority w:val="99"/>
    <w:unhideWhenUsed/>
    <w:rsid w:val="00097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122"/>
  </w:style>
  <w:style w:type="paragraph" w:styleId="Footer">
    <w:name w:val="footer"/>
    <w:basedOn w:val="Normal"/>
    <w:link w:val="FooterChar"/>
    <w:uiPriority w:val="99"/>
    <w:unhideWhenUsed/>
    <w:rsid w:val="00097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122"/>
  </w:style>
  <w:style w:type="table" w:styleId="ListTable4-Accent2">
    <w:name w:val="List Table 4 Accent 2"/>
    <w:basedOn w:val="TableNormal"/>
    <w:uiPriority w:val="49"/>
    <w:rsid w:val="001840D0"/>
    <w:pPr>
      <w:spacing w:after="0" w:line="240" w:lineRule="auto"/>
    </w:pPr>
    <w:rPr>
      <w:kern w:val="2"/>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7C4662"/>
    <w:pPr>
      <w:spacing w:after="0" w:line="240" w:lineRule="auto"/>
    </w:pPr>
    <w:rPr>
      <w:kern w:val="2"/>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F91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B43"/>
    <w:rPr>
      <w:rFonts w:ascii="Segoe UI" w:hAnsi="Segoe UI" w:cs="Segoe UI"/>
      <w:sz w:val="18"/>
      <w:szCs w:val="18"/>
    </w:rPr>
  </w:style>
  <w:style w:type="paragraph" w:styleId="Revision">
    <w:name w:val="Revision"/>
    <w:hidden/>
    <w:uiPriority w:val="99"/>
    <w:semiHidden/>
    <w:rsid w:val="00F91B43"/>
    <w:pPr>
      <w:spacing w:after="0" w:line="240" w:lineRule="auto"/>
    </w:pPr>
  </w:style>
  <w:style w:type="paragraph" w:styleId="NoSpacing">
    <w:name w:val="No Spacing"/>
    <w:uiPriority w:val="1"/>
    <w:qFormat/>
    <w:rsid w:val="00E94A2D"/>
    <w:pPr>
      <w:spacing w:after="0" w:line="240" w:lineRule="auto"/>
    </w:pPr>
  </w:style>
  <w:style w:type="character" w:customStyle="1" w:styleId="Heading1Char">
    <w:name w:val="Heading 1 Char"/>
    <w:basedOn w:val="DefaultParagraphFont"/>
    <w:link w:val="Heading1"/>
    <w:uiPriority w:val="9"/>
    <w:rsid w:val="00E94A2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42.JPG"/><Relationship Id="rId57" Type="http://schemas.microsoft.com/office/2011/relationships/people" Target="people.xm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62645-C361-440B-BD0C-DB14911C2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2813</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3</cp:revision>
  <cp:lastPrinted>2024-10-19T19:30:00Z</cp:lastPrinted>
  <dcterms:created xsi:type="dcterms:W3CDTF">2024-11-14T21:57:00Z</dcterms:created>
  <dcterms:modified xsi:type="dcterms:W3CDTF">2024-11-14T22:11:00Z</dcterms:modified>
</cp:coreProperties>
</file>